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43E5C73" w14:textId="43684FB5" w:rsidR="00226D69" w:rsidRDefault="00226D69" w:rsidP="00BB3FEF">
      <w:pPr>
        <w:spacing w:after="0" w:line="240" w:lineRule="auto"/>
        <w:jc w:val="both"/>
        <w:rPr>
          <w:rFonts w:ascii="Times New Roman" w:hAnsi="Times New Roman" w:cs="Times New Roman"/>
          <w:sz w:val="20"/>
          <w:szCs w:val="20"/>
          <w:lang w:val="en-GB"/>
        </w:rPr>
      </w:pPr>
      <w:r>
        <w:rPr>
          <w:rFonts w:ascii="Times New Roman" w:hAnsi="Times New Roman" w:cs="Times New Roman"/>
          <w:sz w:val="20"/>
          <w:szCs w:val="20"/>
          <w:lang w:val="en-GB"/>
        </w:rPr>
        <w:t>Name:</w:t>
      </w:r>
    </w:p>
    <w:p w14:paraId="12C24FD8" w14:textId="761B490F" w:rsidR="00226D69" w:rsidRDefault="00226D69" w:rsidP="00BB3FEF">
      <w:pPr>
        <w:spacing w:after="0" w:line="240" w:lineRule="auto"/>
        <w:jc w:val="both"/>
        <w:rPr>
          <w:rFonts w:ascii="Times New Roman" w:hAnsi="Times New Roman" w:cs="Times New Roman"/>
          <w:sz w:val="20"/>
          <w:szCs w:val="20"/>
          <w:lang w:val="en-GB"/>
        </w:rPr>
      </w:pPr>
      <w:r>
        <w:rPr>
          <w:rFonts w:ascii="Times New Roman" w:hAnsi="Times New Roman" w:cs="Times New Roman"/>
          <w:sz w:val="20"/>
          <w:szCs w:val="20"/>
          <w:lang w:val="en-GB"/>
        </w:rPr>
        <w:t>Semester:</w:t>
      </w:r>
    </w:p>
    <w:p w14:paraId="4827984C" w14:textId="7BA04BC5" w:rsidR="00473E59" w:rsidRDefault="00473E59" w:rsidP="00BB3FEF">
      <w:pPr>
        <w:spacing w:after="0" w:line="240" w:lineRule="auto"/>
        <w:jc w:val="both"/>
        <w:rPr>
          <w:rFonts w:ascii="Times New Roman" w:hAnsi="Times New Roman" w:cs="Times New Roman"/>
          <w:sz w:val="20"/>
          <w:szCs w:val="20"/>
          <w:lang w:val="en-GB"/>
        </w:rPr>
      </w:pPr>
      <w:r>
        <w:rPr>
          <w:rFonts w:ascii="Times New Roman" w:hAnsi="Times New Roman" w:cs="Times New Roman"/>
          <w:sz w:val="20"/>
          <w:szCs w:val="20"/>
          <w:lang w:val="en-GB"/>
        </w:rPr>
        <w:t>R</w:t>
      </w:r>
      <w:r w:rsidR="00BB3FEF">
        <w:rPr>
          <w:rFonts w:ascii="Times New Roman" w:hAnsi="Times New Roman" w:cs="Times New Roman"/>
          <w:sz w:val="20"/>
          <w:szCs w:val="20"/>
          <w:lang w:val="en-GB"/>
        </w:rPr>
        <w:t>esearch Colloquium English Literatures and Cultures</w:t>
      </w:r>
    </w:p>
    <w:p w14:paraId="246CCC9D" w14:textId="4AAA99D7" w:rsidR="00BB3FEF" w:rsidRPr="00473E59" w:rsidRDefault="00BB3FEF" w:rsidP="00BB3FEF">
      <w:pPr>
        <w:spacing w:after="0" w:line="240" w:lineRule="auto"/>
        <w:jc w:val="both"/>
        <w:rPr>
          <w:rFonts w:ascii="Times New Roman" w:hAnsi="Times New Roman" w:cs="Times New Roman"/>
          <w:sz w:val="20"/>
          <w:szCs w:val="20"/>
          <w:lang w:val="en-GB"/>
        </w:rPr>
      </w:pPr>
      <w:r>
        <w:rPr>
          <w:rFonts w:ascii="Times New Roman" w:hAnsi="Times New Roman" w:cs="Times New Roman"/>
          <w:sz w:val="20"/>
          <w:szCs w:val="20"/>
          <w:lang w:val="en-GB"/>
        </w:rPr>
        <w:t xml:space="preserve">Prof. </w:t>
      </w:r>
      <w:proofErr w:type="spellStart"/>
      <w:r w:rsidR="003F66DB">
        <w:rPr>
          <w:rFonts w:ascii="Times New Roman" w:hAnsi="Times New Roman" w:cs="Times New Roman"/>
          <w:sz w:val="20"/>
          <w:szCs w:val="20"/>
          <w:lang w:val="en-GB"/>
        </w:rPr>
        <w:t>Dr.</w:t>
      </w:r>
      <w:proofErr w:type="spellEnd"/>
      <w:r w:rsidR="003F66DB">
        <w:rPr>
          <w:rFonts w:ascii="Times New Roman" w:hAnsi="Times New Roman" w:cs="Times New Roman"/>
          <w:sz w:val="20"/>
          <w:szCs w:val="20"/>
          <w:lang w:val="en-GB"/>
        </w:rPr>
        <w:t xml:space="preserve"> Cecile </w:t>
      </w:r>
      <w:r>
        <w:rPr>
          <w:rFonts w:ascii="Times New Roman" w:hAnsi="Times New Roman" w:cs="Times New Roman"/>
          <w:sz w:val="20"/>
          <w:szCs w:val="20"/>
          <w:lang w:val="en-GB"/>
        </w:rPr>
        <w:t>Sandten</w:t>
      </w:r>
    </w:p>
    <w:p w14:paraId="28865566" w14:textId="77777777" w:rsidR="00473E59" w:rsidRDefault="00473E59" w:rsidP="00E14618">
      <w:pPr>
        <w:jc w:val="both"/>
        <w:rPr>
          <w:rFonts w:ascii="Times New Roman" w:hAnsi="Times New Roman" w:cs="Times New Roman"/>
          <w:b/>
          <w:bCs/>
          <w:sz w:val="24"/>
          <w:szCs w:val="24"/>
          <w:lang w:val="en-GB"/>
        </w:rPr>
      </w:pPr>
    </w:p>
    <w:p w14:paraId="26AA83B1" w14:textId="44A5D26C" w:rsidR="00430EAA" w:rsidRDefault="00E14618" w:rsidP="00E14618">
      <w:pPr>
        <w:jc w:val="both"/>
        <w:rPr>
          <w:rFonts w:ascii="Times New Roman" w:hAnsi="Times New Roman" w:cs="Times New Roman"/>
          <w:b/>
          <w:bCs/>
          <w:sz w:val="24"/>
          <w:szCs w:val="24"/>
          <w:lang w:val="en-GB"/>
        </w:rPr>
      </w:pPr>
      <w:r>
        <w:rPr>
          <w:rFonts w:ascii="Times New Roman" w:hAnsi="Times New Roman" w:cs="Times New Roman"/>
          <w:b/>
          <w:bCs/>
          <w:sz w:val="24"/>
          <w:szCs w:val="24"/>
          <w:lang w:val="en-GB"/>
        </w:rPr>
        <w:t xml:space="preserve">Exposé for the Bachelor Thesis by Anna </w:t>
      </w:r>
      <w:proofErr w:type="spellStart"/>
      <w:r>
        <w:rPr>
          <w:rFonts w:ascii="Times New Roman" w:hAnsi="Times New Roman" w:cs="Times New Roman"/>
          <w:b/>
          <w:bCs/>
          <w:sz w:val="24"/>
          <w:szCs w:val="24"/>
          <w:lang w:val="en-GB"/>
        </w:rPr>
        <w:t>Findeisen</w:t>
      </w:r>
      <w:proofErr w:type="spellEnd"/>
    </w:p>
    <w:p w14:paraId="1E8BF828" w14:textId="47B92BF5" w:rsidR="00E14618" w:rsidRDefault="00E14618" w:rsidP="00E14618">
      <w:pPr>
        <w:jc w:val="both"/>
        <w:rPr>
          <w:rFonts w:ascii="Times New Roman" w:hAnsi="Times New Roman" w:cs="Times New Roman"/>
          <w:b/>
          <w:bCs/>
          <w:sz w:val="24"/>
          <w:szCs w:val="24"/>
          <w:lang w:val="en-GB"/>
        </w:rPr>
      </w:pPr>
      <w:r>
        <w:rPr>
          <w:rFonts w:ascii="Times New Roman" w:hAnsi="Times New Roman" w:cs="Times New Roman"/>
          <w:b/>
          <w:bCs/>
          <w:sz w:val="24"/>
          <w:szCs w:val="24"/>
          <w:lang w:val="en-GB"/>
        </w:rPr>
        <w:t>Title</w:t>
      </w:r>
    </w:p>
    <w:p w14:paraId="4648C00A" w14:textId="66FE33D3" w:rsidR="008752A4" w:rsidRPr="008752A4" w:rsidRDefault="008752A4" w:rsidP="008752A4">
      <w:pPr>
        <w:jc w:val="both"/>
        <w:rPr>
          <w:rFonts w:ascii="Times New Roman" w:hAnsi="Times New Roman" w:cs="Times New Roman"/>
          <w:b/>
          <w:bCs/>
          <w:sz w:val="24"/>
          <w:szCs w:val="24"/>
          <w:u w:val="single"/>
          <w:lang w:val="en-GB"/>
        </w:rPr>
      </w:pPr>
      <w:commentRangeStart w:id="0"/>
      <w:r w:rsidRPr="008752A4">
        <w:rPr>
          <w:rFonts w:ascii="Times New Roman" w:hAnsi="Times New Roman" w:cs="Times New Roman"/>
          <w:sz w:val="24"/>
          <w:szCs w:val="24"/>
          <w:lang w:val="en-GB"/>
        </w:rPr>
        <w:t xml:space="preserve">Power Dynamics Reconsidered: A </w:t>
      </w:r>
      <w:r w:rsidR="00BF3903">
        <w:rPr>
          <w:rFonts w:ascii="Times New Roman" w:hAnsi="Times New Roman" w:cs="Times New Roman"/>
          <w:sz w:val="24"/>
          <w:szCs w:val="24"/>
          <w:lang w:val="en-GB"/>
        </w:rPr>
        <w:t xml:space="preserve">Reception Historical </w:t>
      </w:r>
      <w:r w:rsidRPr="008752A4">
        <w:rPr>
          <w:rFonts w:ascii="Times New Roman" w:hAnsi="Times New Roman" w:cs="Times New Roman"/>
          <w:sz w:val="24"/>
          <w:szCs w:val="24"/>
          <w:lang w:val="en-GB"/>
        </w:rPr>
        <w:t xml:space="preserve">Analysis of the Relationship Between Reader and Text in the Reception Moment of the </w:t>
      </w:r>
      <w:r w:rsidR="00BF3903">
        <w:rPr>
          <w:rFonts w:ascii="Times New Roman" w:hAnsi="Times New Roman" w:cs="Times New Roman"/>
          <w:sz w:val="24"/>
          <w:szCs w:val="24"/>
          <w:lang w:val="en-GB"/>
        </w:rPr>
        <w:t xml:space="preserve">OT </w:t>
      </w:r>
      <w:r w:rsidRPr="008752A4">
        <w:rPr>
          <w:rFonts w:ascii="Times New Roman" w:hAnsi="Times New Roman" w:cs="Times New Roman"/>
          <w:sz w:val="24"/>
          <w:szCs w:val="24"/>
          <w:lang w:val="en-GB"/>
        </w:rPr>
        <w:t xml:space="preserve">Book </w:t>
      </w:r>
      <w:r w:rsidRPr="008752A4">
        <w:rPr>
          <w:rFonts w:ascii="Times New Roman" w:hAnsi="Times New Roman" w:cs="Times New Roman"/>
          <w:i/>
          <w:iCs/>
          <w:sz w:val="24"/>
          <w:szCs w:val="24"/>
          <w:lang w:val="en-GB"/>
        </w:rPr>
        <w:t xml:space="preserve">Ruth </w:t>
      </w:r>
      <w:r w:rsidRPr="008752A4">
        <w:rPr>
          <w:rFonts w:ascii="Times New Roman" w:hAnsi="Times New Roman" w:cs="Times New Roman"/>
          <w:sz w:val="24"/>
          <w:szCs w:val="24"/>
          <w:lang w:val="en-GB"/>
        </w:rPr>
        <w:t xml:space="preserve">as depicted in the Post-Modern Novel </w:t>
      </w:r>
      <w:r w:rsidRPr="008752A4">
        <w:rPr>
          <w:rFonts w:ascii="Times New Roman" w:hAnsi="Times New Roman" w:cs="Times New Roman"/>
          <w:i/>
          <w:iCs/>
          <w:sz w:val="24"/>
          <w:szCs w:val="24"/>
          <w:lang w:val="en-GB"/>
        </w:rPr>
        <w:t xml:space="preserve">The Book of Ruth </w:t>
      </w:r>
      <w:r w:rsidRPr="008752A4">
        <w:rPr>
          <w:rFonts w:ascii="Times New Roman" w:hAnsi="Times New Roman" w:cs="Times New Roman"/>
          <w:sz w:val="24"/>
          <w:szCs w:val="24"/>
          <w:lang w:val="en-GB"/>
        </w:rPr>
        <w:t xml:space="preserve">by Helen Baker </w:t>
      </w:r>
      <w:commentRangeEnd w:id="0"/>
      <w:r w:rsidR="00193352">
        <w:rPr>
          <w:rStyle w:val="CommentReference"/>
        </w:rPr>
        <w:commentReference w:id="0"/>
      </w:r>
    </w:p>
    <w:p w14:paraId="11C06D56" w14:textId="361F0566" w:rsidR="00E7623E" w:rsidRPr="00E7623E" w:rsidRDefault="00E7623E" w:rsidP="00E7623E">
      <w:pPr>
        <w:spacing w:line="360" w:lineRule="auto"/>
        <w:jc w:val="both"/>
        <w:rPr>
          <w:rFonts w:ascii="Times New Roman" w:hAnsi="Times New Roman" w:cs="Times New Roman"/>
          <w:b/>
          <w:bCs/>
          <w:sz w:val="24"/>
          <w:szCs w:val="24"/>
          <w:lang w:val="en-GB"/>
        </w:rPr>
      </w:pPr>
      <w:r w:rsidRPr="00E7623E">
        <w:rPr>
          <w:rFonts w:ascii="Times New Roman" w:hAnsi="Times New Roman" w:cs="Times New Roman"/>
          <w:b/>
          <w:bCs/>
          <w:sz w:val="24"/>
          <w:szCs w:val="24"/>
          <w:lang w:val="en-GB"/>
        </w:rPr>
        <w:t>Situation Via State Of Knowledge In The Field/Problem</w:t>
      </w:r>
    </w:p>
    <w:p w14:paraId="1E2F4407" w14:textId="72141615" w:rsidR="00E7623E" w:rsidRDefault="00E7623E" w:rsidP="00E7623E">
      <w:pPr>
        <w:spacing w:line="360" w:lineRule="auto"/>
        <w:jc w:val="both"/>
        <w:rPr>
          <w:rFonts w:ascii="Times New Roman" w:hAnsi="Times New Roman" w:cs="Times New Roman"/>
          <w:sz w:val="24"/>
          <w:szCs w:val="24"/>
          <w:lang w:val="en-GB"/>
        </w:rPr>
      </w:pPr>
      <w:r w:rsidRPr="00261030">
        <w:rPr>
          <w:rFonts w:ascii="Times New Roman" w:hAnsi="Times New Roman" w:cs="Times New Roman"/>
          <w:sz w:val="24"/>
          <w:szCs w:val="24"/>
          <w:lang w:val="en-GB"/>
        </w:rPr>
        <w:t xml:space="preserve">Reception History in literary studies and hermeneutics has increased in popularity </w:t>
      </w:r>
      <w:r>
        <w:rPr>
          <w:rFonts w:ascii="Times New Roman" w:hAnsi="Times New Roman" w:cs="Times New Roman"/>
          <w:sz w:val="24"/>
          <w:szCs w:val="24"/>
          <w:lang w:val="en-GB"/>
        </w:rPr>
        <w:t xml:space="preserve">and significance </w:t>
      </w:r>
      <w:r w:rsidRPr="00261030">
        <w:rPr>
          <w:rFonts w:ascii="Times New Roman" w:hAnsi="Times New Roman" w:cs="Times New Roman"/>
          <w:sz w:val="24"/>
          <w:szCs w:val="24"/>
          <w:lang w:val="en-GB"/>
        </w:rPr>
        <w:t xml:space="preserve">over the </w:t>
      </w:r>
      <w:r>
        <w:rPr>
          <w:rFonts w:ascii="Times New Roman" w:hAnsi="Times New Roman" w:cs="Times New Roman"/>
          <w:sz w:val="24"/>
          <w:szCs w:val="24"/>
          <w:lang w:val="en-GB"/>
        </w:rPr>
        <w:t xml:space="preserve">last </w:t>
      </w:r>
      <w:r w:rsidRPr="00261030">
        <w:rPr>
          <w:rFonts w:ascii="Times New Roman" w:hAnsi="Times New Roman" w:cs="Times New Roman"/>
          <w:sz w:val="24"/>
          <w:szCs w:val="24"/>
          <w:lang w:val="en-GB"/>
        </w:rPr>
        <w:t xml:space="preserve">recent years, for example a Centre for Reception History of the Bible has been introduced at Oxford University in 2002. Scholars have become more and more interested in how a certain text </w:t>
      </w:r>
      <w:r>
        <w:rPr>
          <w:rFonts w:ascii="Times New Roman" w:hAnsi="Times New Roman" w:cs="Times New Roman"/>
          <w:sz w:val="24"/>
          <w:szCs w:val="24"/>
          <w:lang w:val="en-GB"/>
        </w:rPr>
        <w:t>has been</w:t>
      </w:r>
      <w:r w:rsidRPr="00261030">
        <w:rPr>
          <w:rFonts w:ascii="Times New Roman" w:hAnsi="Times New Roman" w:cs="Times New Roman"/>
          <w:sz w:val="24"/>
          <w:szCs w:val="24"/>
          <w:lang w:val="en-GB"/>
        </w:rPr>
        <w:t xml:space="preserve"> received, read, interpreted, adapted, and engaged with after its finalisation. This is</w:t>
      </w:r>
      <w:r>
        <w:rPr>
          <w:rFonts w:ascii="Times New Roman" w:hAnsi="Times New Roman" w:cs="Times New Roman"/>
          <w:sz w:val="24"/>
          <w:szCs w:val="24"/>
          <w:lang w:val="en-GB"/>
        </w:rPr>
        <w:t xml:space="preserve"> especially</w:t>
      </w:r>
      <w:r w:rsidRPr="00261030">
        <w:rPr>
          <w:rFonts w:ascii="Times New Roman" w:hAnsi="Times New Roman" w:cs="Times New Roman"/>
          <w:sz w:val="24"/>
          <w:szCs w:val="24"/>
          <w:lang w:val="en-GB"/>
        </w:rPr>
        <w:t xml:space="preserve"> </w:t>
      </w:r>
      <w:r>
        <w:rPr>
          <w:rFonts w:ascii="Times New Roman" w:hAnsi="Times New Roman" w:cs="Times New Roman"/>
          <w:sz w:val="24"/>
          <w:szCs w:val="24"/>
          <w:lang w:val="en-GB"/>
        </w:rPr>
        <w:t>applicable</w:t>
      </w:r>
      <w:r w:rsidRPr="00261030">
        <w:rPr>
          <w:rFonts w:ascii="Times New Roman" w:hAnsi="Times New Roman" w:cs="Times New Roman"/>
          <w:sz w:val="24"/>
          <w:szCs w:val="24"/>
          <w:lang w:val="en-GB"/>
        </w:rPr>
        <w:t xml:space="preserve"> </w:t>
      </w:r>
      <w:r>
        <w:rPr>
          <w:rFonts w:ascii="Times New Roman" w:hAnsi="Times New Roman" w:cs="Times New Roman"/>
          <w:sz w:val="24"/>
          <w:szCs w:val="24"/>
          <w:lang w:val="en-GB"/>
        </w:rPr>
        <w:t>to</w:t>
      </w:r>
      <w:r w:rsidRPr="00261030">
        <w:rPr>
          <w:rFonts w:ascii="Times New Roman" w:hAnsi="Times New Roman" w:cs="Times New Roman"/>
          <w:sz w:val="24"/>
          <w:szCs w:val="24"/>
          <w:lang w:val="en-GB"/>
        </w:rPr>
        <w:t xml:space="preserve"> the Bible. There has never been a more impactful book, being </w:t>
      </w:r>
      <w:r>
        <w:rPr>
          <w:rFonts w:ascii="Times New Roman" w:hAnsi="Times New Roman" w:cs="Times New Roman"/>
          <w:sz w:val="24"/>
          <w:szCs w:val="24"/>
          <w:lang w:val="en-GB"/>
        </w:rPr>
        <w:t xml:space="preserve">coined </w:t>
      </w:r>
      <w:r w:rsidRPr="00261030">
        <w:rPr>
          <w:rFonts w:ascii="Times New Roman" w:hAnsi="Times New Roman" w:cs="Times New Roman"/>
          <w:sz w:val="24"/>
          <w:szCs w:val="24"/>
          <w:lang w:val="en-GB"/>
        </w:rPr>
        <w:t>the “best-selling book of all time”, according to Guinness World Records ("Best-selling Book" 2022)</w:t>
      </w:r>
      <w:r>
        <w:rPr>
          <w:rFonts w:ascii="Times New Roman" w:hAnsi="Times New Roman" w:cs="Times New Roman"/>
          <w:sz w:val="24"/>
          <w:szCs w:val="24"/>
          <w:lang w:val="en-GB"/>
        </w:rPr>
        <w:t xml:space="preserve">, having sold between five and seven billion copies by 2021. However, there are multiple and differing perspectives on how exactly the reception of a (Biblical) text is to be defined. The roles of author, text, and reader are approached differently by a variety of scholars and there is a discrepancy between the ascriptions of authority to either the text or the reader. This discrepancy I wish to address with a fresh perspective in my thesis. Thus, the focus of my thesis shall be </w:t>
      </w:r>
      <w:ins w:id="1" w:author="Cecile Sandten" w:date="2022-06-17T15:41:00Z">
        <w:r w:rsidR="00193352">
          <w:rPr>
            <w:rFonts w:ascii="Times New Roman" w:hAnsi="Times New Roman" w:cs="Times New Roman"/>
            <w:sz w:val="24"/>
            <w:szCs w:val="24"/>
            <w:lang w:val="en-GB"/>
          </w:rPr>
          <w:t xml:space="preserve">on </w:t>
        </w:r>
      </w:ins>
      <w:r>
        <w:rPr>
          <w:rFonts w:ascii="Times New Roman" w:hAnsi="Times New Roman" w:cs="Times New Roman"/>
          <w:sz w:val="24"/>
          <w:szCs w:val="24"/>
          <w:lang w:val="en-GB"/>
        </w:rPr>
        <w:t xml:space="preserve">the question of whether the </w:t>
      </w:r>
      <w:commentRangeStart w:id="2"/>
      <w:r>
        <w:rPr>
          <w:rFonts w:ascii="Times New Roman" w:hAnsi="Times New Roman" w:cs="Times New Roman"/>
          <w:sz w:val="24"/>
          <w:szCs w:val="24"/>
          <w:lang w:val="en-GB"/>
        </w:rPr>
        <w:t xml:space="preserve">power dynamics, the measure of authority, is </w:t>
      </w:r>
      <w:commentRangeEnd w:id="2"/>
      <w:r w:rsidR="003404BE">
        <w:rPr>
          <w:rStyle w:val="CommentReference"/>
        </w:rPr>
        <w:commentReference w:id="2"/>
      </w:r>
      <w:r>
        <w:rPr>
          <w:rFonts w:ascii="Times New Roman" w:hAnsi="Times New Roman" w:cs="Times New Roman"/>
          <w:sz w:val="24"/>
          <w:szCs w:val="24"/>
          <w:lang w:val="en-GB"/>
        </w:rPr>
        <w:t xml:space="preserve">on the side of the text or the reader in the </w:t>
      </w:r>
      <w:commentRangeStart w:id="3"/>
      <w:r>
        <w:rPr>
          <w:rFonts w:ascii="Times New Roman" w:hAnsi="Times New Roman" w:cs="Times New Roman"/>
          <w:sz w:val="24"/>
          <w:szCs w:val="24"/>
          <w:lang w:val="en-GB"/>
        </w:rPr>
        <w:t>process of receiving the textual content</w:t>
      </w:r>
      <w:commentRangeEnd w:id="3"/>
      <w:r w:rsidR="00193352">
        <w:rPr>
          <w:rStyle w:val="CommentReference"/>
        </w:rPr>
        <w:commentReference w:id="3"/>
      </w:r>
      <w:r>
        <w:rPr>
          <w:rFonts w:ascii="Times New Roman" w:hAnsi="Times New Roman" w:cs="Times New Roman"/>
          <w:sz w:val="24"/>
          <w:szCs w:val="24"/>
          <w:lang w:val="en-GB"/>
        </w:rPr>
        <w:t>.</w:t>
      </w:r>
    </w:p>
    <w:p w14:paraId="16517479" w14:textId="494612FA" w:rsidR="00E7623E" w:rsidRPr="00E7623E" w:rsidRDefault="00E7623E" w:rsidP="00E7623E">
      <w:pPr>
        <w:spacing w:line="360" w:lineRule="auto"/>
        <w:jc w:val="both"/>
        <w:rPr>
          <w:rFonts w:ascii="Times New Roman" w:hAnsi="Times New Roman" w:cs="Times New Roman"/>
          <w:b/>
          <w:bCs/>
          <w:sz w:val="24"/>
          <w:szCs w:val="24"/>
          <w:lang w:val="en-GB"/>
        </w:rPr>
      </w:pPr>
      <w:r w:rsidRPr="00E7623E">
        <w:rPr>
          <w:rFonts w:ascii="Times New Roman" w:hAnsi="Times New Roman" w:cs="Times New Roman"/>
          <w:b/>
          <w:bCs/>
          <w:sz w:val="24"/>
          <w:szCs w:val="24"/>
          <w:lang w:val="en-GB"/>
        </w:rPr>
        <w:t>Method</w:t>
      </w:r>
      <w:ins w:id="4" w:author="sace" w:date="2024-05-22T17:44:00Z">
        <w:r w:rsidR="00226D69">
          <w:rPr>
            <w:rFonts w:ascii="Times New Roman" w:hAnsi="Times New Roman" w:cs="Times New Roman"/>
            <w:b/>
            <w:bCs/>
            <w:sz w:val="24"/>
            <w:szCs w:val="24"/>
            <w:lang w:val="en-GB"/>
          </w:rPr>
          <w:t>ology</w:t>
        </w:r>
      </w:ins>
    </w:p>
    <w:p w14:paraId="4DEDF4B6" w14:textId="56A947BA" w:rsidR="00E7623E" w:rsidRDefault="00E7623E" w:rsidP="00E7623E">
      <w:pPr>
        <w:spacing w:line="360" w:lineRule="auto"/>
        <w:jc w:val="both"/>
        <w:rPr>
          <w:rFonts w:ascii="Times New Roman" w:hAnsi="Times New Roman" w:cs="Times New Roman"/>
          <w:sz w:val="24"/>
          <w:szCs w:val="24"/>
          <w:lang w:val="en-GB"/>
        </w:rPr>
      </w:pPr>
      <w:proofErr w:type="gramStart"/>
      <w:r>
        <w:rPr>
          <w:rFonts w:ascii="Times New Roman" w:hAnsi="Times New Roman" w:cs="Times New Roman"/>
          <w:sz w:val="24"/>
          <w:szCs w:val="24"/>
          <w:lang w:val="en-GB"/>
        </w:rPr>
        <w:t>In order to</w:t>
      </w:r>
      <w:proofErr w:type="gramEnd"/>
      <w:r>
        <w:rPr>
          <w:rFonts w:ascii="Times New Roman" w:hAnsi="Times New Roman" w:cs="Times New Roman"/>
          <w:sz w:val="24"/>
          <w:szCs w:val="24"/>
          <w:lang w:val="en-GB"/>
        </w:rPr>
        <w:t xml:space="preserve"> achieve this, I will first </w:t>
      </w:r>
      <w:r w:rsidRPr="003404BE">
        <w:rPr>
          <w:rFonts w:ascii="Times New Roman" w:hAnsi="Times New Roman" w:cs="Times New Roman"/>
          <w:sz w:val="24"/>
          <w:szCs w:val="24"/>
          <w:highlight w:val="yellow"/>
          <w:lang w:val="en-GB"/>
          <w:rPrChange w:id="5" w:author="Cecile Sandten" w:date="2022-06-17T15:48:00Z">
            <w:rPr>
              <w:rFonts w:ascii="Times New Roman" w:hAnsi="Times New Roman" w:cs="Times New Roman"/>
              <w:sz w:val="24"/>
              <w:szCs w:val="24"/>
              <w:lang w:val="en-GB"/>
            </w:rPr>
          </w:rPrChange>
        </w:rPr>
        <w:t>briefly</w:t>
      </w:r>
      <w:r>
        <w:rPr>
          <w:rFonts w:ascii="Times New Roman" w:hAnsi="Times New Roman" w:cs="Times New Roman"/>
          <w:sz w:val="24"/>
          <w:szCs w:val="24"/>
          <w:lang w:val="en-GB"/>
        </w:rPr>
        <w:t xml:space="preserve"> illustrate a selection of the different perspectives in Reception History that seek to answer this question. Then I will focus on Hans-Georg Gadamer’s approach to this matter and </w:t>
      </w:r>
      <w:r w:rsidRPr="003404BE">
        <w:rPr>
          <w:rFonts w:ascii="Times New Roman" w:hAnsi="Times New Roman" w:cs="Times New Roman"/>
          <w:sz w:val="24"/>
          <w:szCs w:val="24"/>
          <w:highlight w:val="yellow"/>
          <w:lang w:val="en-GB"/>
          <w:rPrChange w:id="6" w:author="Cecile Sandten" w:date="2022-06-17T15:48:00Z">
            <w:rPr>
              <w:rFonts w:ascii="Times New Roman" w:hAnsi="Times New Roman" w:cs="Times New Roman"/>
              <w:sz w:val="24"/>
              <w:szCs w:val="24"/>
              <w:lang w:val="en-GB"/>
            </w:rPr>
          </w:rPrChange>
        </w:rPr>
        <w:t>briefly</w:t>
      </w:r>
      <w:r>
        <w:rPr>
          <w:rFonts w:ascii="Times New Roman" w:hAnsi="Times New Roman" w:cs="Times New Roman"/>
          <w:sz w:val="24"/>
          <w:szCs w:val="24"/>
          <w:lang w:val="en-GB"/>
        </w:rPr>
        <w:t xml:space="preserve"> elaborate his impactful theory which I will employ to deal with the three </w:t>
      </w:r>
      <w:del w:id="7" w:author="Cecile Sandten" w:date="2022-06-17T15:48:00Z">
        <w:r w:rsidDel="003404BE">
          <w:rPr>
            <w:rFonts w:ascii="Times New Roman" w:hAnsi="Times New Roman" w:cs="Times New Roman"/>
            <w:sz w:val="24"/>
            <w:szCs w:val="24"/>
            <w:lang w:val="en-GB"/>
          </w:rPr>
          <w:delText xml:space="preserve">respective </w:delText>
        </w:r>
      </w:del>
      <w:ins w:id="8" w:author="Cecile Sandten" w:date="2022-06-17T15:48:00Z">
        <w:r w:rsidR="003404BE">
          <w:rPr>
            <w:rFonts w:ascii="Times New Roman" w:hAnsi="Times New Roman" w:cs="Times New Roman"/>
            <w:sz w:val="24"/>
            <w:szCs w:val="24"/>
            <w:lang w:val="en-GB"/>
          </w:rPr>
          <w:t xml:space="preserve">selected </w:t>
        </w:r>
      </w:ins>
      <w:r>
        <w:rPr>
          <w:rFonts w:ascii="Times New Roman" w:hAnsi="Times New Roman" w:cs="Times New Roman"/>
          <w:sz w:val="24"/>
          <w:szCs w:val="24"/>
          <w:lang w:val="en-GB"/>
        </w:rPr>
        <w:t xml:space="preserve">literary works I have selected </w:t>
      </w:r>
      <w:proofErr w:type="gramStart"/>
      <w:r>
        <w:rPr>
          <w:rFonts w:ascii="Times New Roman" w:hAnsi="Times New Roman" w:cs="Times New Roman"/>
          <w:sz w:val="24"/>
          <w:szCs w:val="24"/>
          <w:lang w:val="en-GB"/>
        </w:rPr>
        <w:t>in order to</w:t>
      </w:r>
      <w:proofErr w:type="gramEnd"/>
      <w:r>
        <w:rPr>
          <w:rFonts w:ascii="Times New Roman" w:hAnsi="Times New Roman" w:cs="Times New Roman"/>
          <w:sz w:val="24"/>
          <w:szCs w:val="24"/>
          <w:lang w:val="en-GB"/>
        </w:rPr>
        <w:t xml:space="preserve"> answer this question. </w:t>
      </w:r>
    </w:p>
    <w:p w14:paraId="3CD1D125" w14:textId="7DF7201F" w:rsidR="00E7623E" w:rsidRDefault="00E7623E" w:rsidP="00E7623E">
      <w:pPr>
        <w:spacing w:line="360" w:lineRule="auto"/>
        <w:jc w:val="both"/>
        <w:rPr>
          <w:rFonts w:ascii="Times New Roman" w:hAnsi="Times New Roman" w:cs="Times New Roman"/>
          <w:sz w:val="24"/>
          <w:szCs w:val="24"/>
          <w:lang w:val="en-GB"/>
        </w:rPr>
      </w:pPr>
      <w:r>
        <w:rPr>
          <w:rFonts w:ascii="Times New Roman" w:hAnsi="Times New Roman" w:cs="Times New Roman"/>
          <w:sz w:val="24"/>
          <w:szCs w:val="24"/>
          <w:lang w:val="en-GB"/>
        </w:rPr>
        <w:t xml:space="preserve">Gadamer puts forward a tool repertoire for analysing the reception of a Biblical text which I will align with the three works I have chosen. </w:t>
      </w:r>
      <w:r w:rsidRPr="00273E9C">
        <w:rPr>
          <w:rFonts w:ascii="Times New Roman" w:hAnsi="Times New Roman" w:cs="Times New Roman"/>
          <w:sz w:val="24"/>
          <w:szCs w:val="24"/>
          <w:lang w:val="en-GB"/>
        </w:rPr>
        <w:t>I will begin by examining the historical context of the</w:t>
      </w:r>
      <w:r>
        <w:rPr>
          <w:rFonts w:ascii="Times New Roman" w:hAnsi="Times New Roman" w:cs="Times New Roman"/>
          <w:sz w:val="24"/>
          <w:szCs w:val="24"/>
          <w:lang w:val="en-GB"/>
        </w:rPr>
        <w:t xml:space="preserve"> Old Testament</w:t>
      </w:r>
      <w:r w:rsidRPr="00273E9C">
        <w:rPr>
          <w:rFonts w:ascii="Times New Roman" w:hAnsi="Times New Roman" w:cs="Times New Roman"/>
          <w:sz w:val="24"/>
          <w:szCs w:val="24"/>
          <w:lang w:val="en-GB"/>
        </w:rPr>
        <w:t xml:space="preserve"> book </w:t>
      </w:r>
      <w:r w:rsidRPr="00273E9C">
        <w:rPr>
          <w:rFonts w:ascii="Times New Roman" w:hAnsi="Times New Roman" w:cs="Times New Roman"/>
          <w:i/>
          <w:iCs/>
          <w:sz w:val="24"/>
          <w:szCs w:val="24"/>
          <w:lang w:val="en-GB"/>
        </w:rPr>
        <w:t>Ruth</w:t>
      </w:r>
      <w:r w:rsidRPr="00273E9C">
        <w:rPr>
          <w:rFonts w:ascii="Times New Roman" w:hAnsi="Times New Roman" w:cs="Times New Roman"/>
          <w:sz w:val="24"/>
          <w:szCs w:val="24"/>
          <w:lang w:val="en-GB"/>
        </w:rPr>
        <w:t xml:space="preserve">, as well as the book itself, to illustrate </w:t>
      </w:r>
      <w:r w:rsidRPr="00273E9C">
        <w:rPr>
          <w:rFonts w:ascii="Times New Roman" w:hAnsi="Times New Roman" w:cs="Times New Roman"/>
          <w:i/>
          <w:iCs/>
          <w:sz w:val="24"/>
          <w:szCs w:val="24"/>
          <w:lang w:val="en-GB"/>
        </w:rPr>
        <w:t>Ruth</w:t>
      </w:r>
      <w:r w:rsidRPr="00273E9C">
        <w:rPr>
          <w:rFonts w:ascii="Times New Roman" w:hAnsi="Times New Roman" w:cs="Times New Roman"/>
          <w:sz w:val="24"/>
          <w:szCs w:val="24"/>
          <w:lang w:val="en-GB"/>
        </w:rPr>
        <w:t xml:space="preserve"> as the ‘historical horizon’ (</w:t>
      </w:r>
      <w:proofErr w:type="spellStart"/>
      <w:r w:rsidRPr="00273E9C">
        <w:rPr>
          <w:rFonts w:ascii="Times New Roman" w:hAnsi="Times New Roman" w:cs="Times New Roman"/>
          <w:i/>
          <w:iCs/>
          <w:sz w:val="24"/>
          <w:szCs w:val="24"/>
          <w:lang w:val="en-GB"/>
        </w:rPr>
        <w:t>historischer</w:t>
      </w:r>
      <w:proofErr w:type="spellEnd"/>
      <w:r w:rsidRPr="00273E9C">
        <w:rPr>
          <w:rFonts w:ascii="Times New Roman" w:hAnsi="Times New Roman" w:cs="Times New Roman"/>
          <w:i/>
          <w:iCs/>
          <w:sz w:val="24"/>
          <w:szCs w:val="24"/>
          <w:lang w:val="en-GB"/>
        </w:rPr>
        <w:t xml:space="preserve"> </w:t>
      </w:r>
      <w:proofErr w:type="spellStart"/>
      <w:r w:rsidRPr="00273E9C">
        <w:rPr>
          <w:rFonts w:ascii="Times New Roman" w:hAnsi="Times New Roman" w:cs="Times New Roman"/>
          <w:i/>
          <w:iCs/>
          <w:sz w:val="24"/>
          <w:szCs w:val="24"/>
          <w:lang w:val="en-GB"/>
        </w:rPr>
        <w:t>Horizont</w:t>
      </w:r>
      <w:proofErr w:type="spellEnd"/>
      <w:r w:rsidRPr="00273E9C">
        <w:rPr>
          <w:rFonts w:ascii="Times New Roman" w:hAnsi="Times New Roman" w:cs="Times New Roman"/>
          <w:sz w:val="24"/>
          <w:szCs w:val="24"/>
          <w:lang w:val="en-GB"/>
        </w:rPr>
        <w:t>)</w:t>
      </w:r>
      <w:r>
        <w:rPr>
          <w:rFonts w:ascii="Times New Roman" w:hAnsi="Times New Roman" w:cs="Times New Roman"/>
          <w:sz w:val="24"/>
          <w:szCs w:val="24"/>
          <w:lang w:val="en-GB"/>
        </w:rPr>
        <w:t xml:space="preserve"> Gadamer put forth</w:t>
      </w:r>
      <w:r w:rsidRPr="00273E9C">
        <w:rPr>
          <w:rFonts w:ascii="Times New Roman" w:hAnsi="Times New Roman" w:cs="Times New Roman"/>
          <w:sz w:val="24"/>
          <w:szCs w:val="24"/>
          <w:lang w:val="en-GB"/>
        </w:rPr>
        <w:t>.</w:t>
      </w:r>
      <w:r>
        <w:rPr>
          <w:rFonts w:ascii="Times New Roman" w:hAnsi="Times New Roman" w:cs="Times New Roman"/>
          <w:sz w:val="24"/>
          <w:szCs w:val="24"/>
          <w:lang w:val="en-GB"/>
        </w:rPr>
        <w:t xml:space="preserve"> This is the Biblical text that is received.</w:t>
      </w:r>
      <w:r w:rsidRPr="00273E9C">
        <w:rPr>
          <w:rFonts w:ascii="Times New Roman" w:hAnsi="Times New Roman" w:cs="Times New Roman"/>
          <w:sz w:val="24"/>
          <w:szCs w:val="24"/>
          <w:lang w:val="en-GB"/>
        </w:rPr>
        <w:t xml:space="preserve"> </w:t>
      </w:r>
      <w:r w:rsidRPr="00273E9C">
        <w:rPr>
          <w:rFonts w:ascii="Times New Roman" w:hAnsi="Times New Roman" w:cs="Times New Roman"/>
          <w:sz w:val="24"/>
          <w:szCs w:val="24"/>
          <w:lang w:val="en-GB"/>
        </w:rPr>
        <w:lastRenderedPageBreak/>
        <w:t xml:space="preserve">Next, I will proceed to research the </w:t>
      </w:r>
      <w:proofErr w:type="spellStart"/>
      <w:r w:rsidRPr="00273E9C">
        <w:rPr>
          <w:rFonts w:ascii="Times New Roman" w:hAnsi="Times New Roman" w:cs="Times New Roman"/>
          <w:i/>
          <w:iCs/>
          <w:sz w:val="24"/>
          <w:szCs w:val="24"/>
          <w:lang w:val="en-GB"/>
        </w:rPr>
        <w:t>Gegenwartshorizont</w:t>
      </w:r>
      <w:proofErr w:type="spellEnd"/>
      <w:r w:rsidRPr="00273E9C">
        <w:rPr>
          <w:rFonts w:ascii="Times New Roman" w:hAnsi="Times New Roman" w:cs="Times New Roman"/>
          <w:sz w:val="24"/>
          <w:szCs w:val="24"/>
          <w:lang w:val="en-GB"/>
        </w:rPr>
        <w:t xml:space="preserve">, i.e. the context of </w:t>
      </w:r>
      <w:r w:rsidRPr="00273E9C">
        <w:rPr>
          <w:rFonts w:ascii="Times New Roman" w:hAnsi="Times New Roman" w:cs="Times New Roman"/>
          <w:i/>
          <w:iCs/>
          <w:sz w:val="24"/>
          <w:szCs w:val="24"/>
          <w:lang w:val="en-GB"/>
        </w:rPr>
        <w:t>Pride and Prejudice</w:t>
      </w:r>
      <w:r w:rsidRPr="00273E9C">
        <w:rPr>
          <w:rFonts w:ascii="Times New Roman" w:hAnsi="Times New Roman" w:cs="Times New Roman"/>
          <w:sz w:val="24"/>
          <w:szCs w:val="24"/>
          <w:lang w:val="en-GB"/>
        </w:rPr>
        <w:t xml:space="preserve"> in its original form as envisioned by Jane Austen. </w:t>
      </w:r>
      <w:r>
        <w:rPr>
          <w:rFonts w:ascii="Times New Roman" w:hAnsi="Times New Roman" w:cs="Times New Roman"/>
          <w:sz w:val="24"/>
          <w:szCs w:val="24"/>
          <w:lang w:val="en-GB"/>
        </w:rPr>
        <w:t xml:space="preserve">This is the interpretation framework used to read </w:t>
      </w:r>
      <w:r w:rsidRPr="00FF4A59">
        <w:rPr>
          <w:rFonts w:ascii="Times New Roman" w:hAnsi="Times New Roman" w:cs="Times New Roman"/>
          <w:i/>
          <w:iCs/>
          <w:sz w:val="24"/>
          <w:szCs w:val="24"/>
          <w:lang w:val="en-GB"/>
        </w:rPr>
        <w:t>Ruth</w:t>
      </w:r>
      <w:r>
        <w:rPr>
          <w:rFonts w:ascii="Times New Roman" w:hAnsi="Times New Roman" w:cs="Times New Roman"/>
          <w:sz w:val="24"/>
          <w:szCs w:val="24"/>
          <w:lang w:val="en-GB"/>
        </w:rPr>
        <w:t xml:space="preserve">. </w:t>
      </w:r>
      <w:r w:rsidRPr="00FF4A59">
        <w:rPr>
          <w:rFonts w:ascii="Times New Roman" w:hAnsi="Times New Roman" w:cs="Times New Roman"/>
          <w:sz w:val="24"/>
          <w:szCs w:val="24"/>
          <w:lang w:val="en-GB"/>
        </w:rPr>
        <w:t>Then</w:t>
      </w:r>
      <w:r w:rsidRPr="00273E9C">
        <w:rPr>
          <w:rFonts w:ascii="Times New Roman" w:hAnsi="Times New Roman" w:cs="Times New Roman"/>
          <w:sz w:val="24"/>
          <w:szCs w:val="24"/>
          <w:lang w:val="en-GB"/>
        </w:rPr>
        <w:t xml:space="preserve"> I will engage with the </w:t>
      </w:r>
      <w:proofErr w:type="spellStart"/>
      <w:r w:rsidRPr="00273E9C">
        <w:rPr>
          <w:rFonts w:ascii="Times New Roman" w:hAnsi="Times New Roman" w:cs="Times New Roman"/>
          <w:i/>
          <w:iCs/>
          <w:sz w:val="24"/>
          <w:szCs w:val="24"/>
          <w:lang w:val="en-GB"/>
        </w:rPr>
        <w:t>Horizontverschmelzung</w:t>
      </w:r>
      <w:proofErr w:type="spellEnd"/>
      <w:r w:rsidRPr="00273E9C">
        <w:rPr>
          <w:rFonts w:ascii="Times New Roman" w:hAnsi="Times New Roman" w:cs="Times New Roman"/>
          <w:sz w:val="24"/>
          <w:szCs w:val="24"/>
          <w:lang w:val="en-GB"/>
        </w:rPr>
        <w:t xml:space="preserve">, i.e. how these two contexts previously examined merge to bring forth a new interpretation in </w:t>
      </w:r>
      <w:r w:rsidRPr="00273E9C">
        <w:rPr>
          <w:rFonts w:ascii="Times New Roman" w:hAnsi="Times New Roman" w:cs="Times New Roman"/>
          <w:i/>
          <w:iCs/>
          <w:sz w:val="24"/>
          <w:szCs w:val="24"/>
          <w:lang w:val="en-GB"/>
        </w:rPr>
        <w:t>The Book of Ruth</w:t>
      </w:r>
      <w:r w:rsidRPr="00273E9C">
        <w:rPr>
          <w:rFonts w:ascii="Times New Roman" w:hAnsi="Times New Roman" w:cs="Times New Roman"/>
          <w:sz w:val="24"/>
          <w:szCs w:val="24"/>
          <w:lang w:val="en-GB"/>
        </w:rPr>
        <w:t xml:space="preserve"> by Helen Baker</w:t>
      </w:r>
      <w:r>
        <w:rPr>
          <w:rFonts w:ascii="Times New Roman" w:hAnsi="Times New Roman" w:cs="Times New Roman"/>
          <w:sz w:val="24"/>
          <w:szCs w:val="24"/>
          <w:lang w:val="en-GB"/>
        </w:rPr>
        <w:t xml:space="preserve"> as my main focus</w:t>
      </w:r>
      <w:r w:rsidRPr="00273E9C">
        <w:rPr>
          <w:rFonts w:ascii="Times New Roman" w:hAnsi="Times New Roman" w:cs="Times New Roman"/>
          <w:sz w:val="24"/>
          <w:szCs w:val="24"/>
          <w:lang w:val="en-GB"/>
        </w:rPr>
        <w:t xml:space="preserve">. As a final step I will introduce an alternative interpretation of the Old Testament book </w:t>
      </w:r>
      <w:r w:rsidRPr="00273E9C">
        <w:rPr>
          <w:rFonts w:ascii="Times New Roman" w:hAnsi="Times New Roman" w:cs="Times New Roman"/>
          <w:i/>
          <w:iCs/>
          <w:sz w:val="24"/>
          <w:szCs w:val="24"/>
          <w:lang w:val="en-GB"/>
        </w:rPr>
        <w:t>Ruth</w:t>
      </w:r>
      <w:r w:rsidRPr="00273E9C">
        <w:rPr>
          <w:rFonts w:ascii="Times New Roman" w:hAnsi="Times New Roman" w:cs="Times New Roman"/>
          <w:sz w:val="24"/>
          <w:szCs w:val="24"/>
          <w:lang w:val="en-GB"/>
        </w:rPr>
        <w:t xml:space="preserve"> from a different moment of reception to illustrate the impact of the </w:t>
      </w:r>
      <w:proofErr w:type="spellStart"/>
      <w:r w:rsidRPr="00273E9C">
        <w:rPr>
          <w:rFonts w:ascii="Times New Roman" w:hAnsi="Times New Roman" w:cs="Times New Roman"/>
          <w:i/>
          <w:iCs/>
          <w:sz w:val="24"/>
          <w:szCs w:val="24"/>
          <w:lang w:val="en-GB"/>
        </w:rPr>
        <w:t>Gegenwartshorizont</w:t>
      </w:r>
      <w:proofErr w:type="spellEnd"/>
      <w:r w:rsidRPr="00273E9C">
        <w:rPr>
          <w:rFonts w:ascii="Times New Roman" w:hAnsi="Times New Roman" w:cs="Times New Roman"/>
          <w:i/>
          <w:iCs/>
          <w:sz w:val="24"/>
          <w:szCs w:val="24"/>
          <w:lang w:val="en-GB"/>
        </w:rPr>
        <w:t xml:space="preserve"> </w:t>
      </w:r>
      <w:r w:rsidRPr="00273E9C">
        <w:rPr>
          <w:rFonts w:ascii="Times New Roman" w:hAnsi="Times New Roman" w:cs="Times New Roman"/>
          <w:sz w:val="24"/>
          <w:szCs w:val="24"/>
          <w:lang w:val="en-GB"/>
        </w:rPr>
        <w:t xml:space="preserve">on the understanding of and engagement with a literary text. This method is especially useful as </w:t>
      </w:r>
      <w:r>
        <w:rPr>
          <w:rFonts w:ascii="Times New Roman" w:hAnsi="Times New Roman" w:cs="Times New Roman"/>
          <w:sz w:val="24"/>
          <w:szCs w:val="24"/>
          <w:lang w:val="en-GB"/>
        </w:rPr>
        <w:t>Gadamer’s</w:t>
      </w:r>
      <w:r w:rsidRPr="00273E9C">
        <w:rPr>
          <w:rFonts w:ascii="Times New Roman" w:hAnsi="Times New Roman" w:cs="Times New Roman"/>
          <w:sz w:val="24"/>
          <w:szCs w:val="24"/>
          <w:lang w:val="en-GB"/>
        </w:rPr>
        <w:t xml:space="preserve"> three parameters (</w:t>
      </w:r>
      <w:proofErr w:type="spellStart"/>
      <w:r w:rsidRPr="00273E9C">
        <w:rPr>
          <w:rFonts w:ascii="Times New Roman" w:hAnsi="Times New Roman" w:cs="Times New Roman"/>
          <w:i/>
          <w:iCs/>
          <w:sz w:val="24"/>
          <w:szCs w:val="24"/>
          <w:lang w:val="en-GB"/>
        </w:rPr>
        <w:t>historischer</w:t>
      </w:r>
      <w:proofErr w:type="spellEnd"/>
      <w:r w:rsidRPr="00273E9C">
        <w:rPr>
          <w:rFonts w:ascii="Times New Roman" w:hAnsi="Times New Roman" w:cs="Times New Roman"/>
          <w:i/>
          <w:iCs/>
          <w:sz w:val="24"/>
          <w:szCs w:val="24"/>
          <w:lang w:val="en-GB"/>
        </w:rPr>
        <w:t xml:space="preserve"> </w:t>
      </w:r>
      <w:proofErr w:type="spellStart"/>
      <w:r w:rsidRPr="00273E9C">
        <w:rPr>
          <w:rFonts w:ascii="Times New Roman" w:hAnsi="Times New Roman" w:cs="Times New Roman"/>
          <w:i/>
          <w:iCs/>
          <w:sz w:val="24"/>
          <w:szCs w:val="24"/>
          <w:lang w:val="en-GB"/>
        </w:rPr>
        <w:t>Horizont</w:t>
      </w:r>
      <w:proofErr w:type="spellEnd"/>
      <w:r w:rsidRPr="00273E9C">
        <w:rPr>
          <w:rFonts w:ascii="Times New Roman" w:hAnsi="Times New Roman" w:cs="Times New Roman"/>
          <w:i/>
          <w:iCs/>
          <w:sz w:val="24"/>
          <w:szCs w:val="24"/>
          <w:lang w:val="en-GB"/>
        </w:rPr>
        <w:t xml:space="preserve">, </w:t>
      </w:r>
      <w:proofErr w:type="spellStart"/>
      <w:r w:rsidRPr="00273E9C">
        <w:rPr>
          <w:rFonts w:ascii="Times New Roman" w:hAnsi="Times New Roman" w:cs="Times New Roman"/>
          <w:i/>
          <w:iCs/>
          <w:sz w:val="24"/>
          <w:szCs w:val="24"/>
          <w:lang w:val="en-GB"/>
        </w:rPr>
        <w:t>Gegenwartshorizont</w:t>
      </w:r>
      <w:proofErr w:type="spellEnd"/>
      <w:r w:rsidRPr="00273E9C">
        <w:rPr>
          <w:rFonts w:ascii="Times New Roman" w:hAnsi="Times New Roman" w:cs="Times New Roman"/>
          <w:i/>
          <w:iCs/>
          <w:sz w:val="24"/>
          <w:szCs w:val="24"/>
          <w:lang w:val="en-GB"/>
        </w:rPr>
        <w:t xml:space="preserve">, </w:t>
      </w:r>
      <w:proofErr w:type="spellStart"/>
      <w:r w:rsidRPr="00273E9C">
        <w:rPr>
          <w:rFonts w:ascii="Times New Roman" w:hAnsi="Times New Roman" w:cs="Times New Roman"/>
          <w:i/>
          <w:iCs/>
          <w:sz w:val="24"/>
          <w:szCs w:val="24"/>
          <w:lang w:val="en-GB"/>
        </w:rPr>
        <w:t>Horizontverschmelzung</w:t>
      </w:r>
      <w:proofErr w:type="spellEnd"/>
      <w:r w:rsidRPr="00273E9C">
        <w:rPr>
          <w:rFonts w:ascii="Times New Roman" w:hAnsi="Times New Roman" w:cs="Times New Roman"/>
          <w:sz w:val="24"/>
          <w:szCs w:val="24"/>
          <w:lang w:val="en-GB"/>
        </w:rPr>
        <w:t>) are all embodied as three distinct literary works and thereby present a suitable opportunity for literary investigation.</w:t>
      </w:r>
      <w:r>
        <w:rPr>
          <w:rFonts w:ascii="Times New Roman" w:hAnsi="Times New Roman" w:cs="Times New Roman"/>
          <w:sz w:val="24"/>
          <w:szCs w:val="24"/>
          <w:lang w:val="en-GB"/>
        </w:rPr>
        <w:t xml:space="preserve"> However, even though the three texts are distinct works by different authors from different time periods, they nevertheless exhibit ground for examining them in conjunction. Both the Old Testament book </w:t>
      </w:r>
      <w:r>
        <w:rPr>
          <w:rFonts w:ascii="Times New Roman" w:hAnsi="Times New Roman" w:cs="Times New Roman"/>
          <w:i/>
          <w:iCs/>
          <w:sz w:val="24"/>
          <w:szCs w:val="24"/>
          <w:lang w:val="en-GB"/>
        </w:rPr>
        <w:t xml:space="preserve">Ruth </w:t>
      </w:r>
      <w:r>
        <w:rPr>
          <w:rFonts w:ascii="Times New Roman" w:hAnsi="Times New Roman" w:cs="Times New Roman"/>
          <w:sz w:val="24"/>
          <w:szCs w:val="24"/>
          <w:lang w:val="en-GB"/>
        </w:rPr>
        <w:t xml:space="preserve">and Austen’s </w:t>
      </w:r>
      <w:r>
        <w:rPr>
          <w:rFonts w:ascii="Times New Roman" w:hAnsi="Times New Roman" w:cs="Times New Roman"/>
          <w:i/>
          <w:iCs/>
          <w:sz w:val="24"/>
          <w:szCs w:val="24"/>
          <w:lang w:val="en-GB"/>
        </w:rPr>
        <w:t xml:space="preserve">Pride and Prejudice </w:t>
      </w:r>
      <w:r>
        <w:rPr>
          <w:rFonts w:ascii="Times New Roman" w:hAnsi="Times New Roman" w:cs="Times New Roman"/>
          <w:sz w:val="24"/>
          <w:szCs w:val="24"/>
          <w:lang w:val="en-GB"/>
        </w:rPr>
        <w:t>discuss similar themes (</w:t>
      </w:r>
      <w:r w:rsidRPr="00273E9C">
        <w:rPr>
          <w:rFonts w:ascii="Times New Roman" w:hAnsi="Times New Roman" w:cs="Times New Roman"/>
          <w:sz w:val="24"/>
          <w:szCs w:val="24"/>
          <w:lang w:val="en-GB"/>
        </w:rPr>
        <w:t>courtship, arranged marriage, financial security</w:t>
      </w:r>
      <w:r>
        <w:rPr>
          <w:rFonts w:ascii="Times New Roman" w:hAnsi="Times New Roman" w:cs="Times New Roman"/>
          <w:sz w:val="24"/>
          <w:szCs w:val="24"/>
          <w:lang w:val="en-GB"/>
        </w:rPr>
        <w:t xml:space="preserve">, </w:t>
      </w:r>
      <w:r w:rsidR="003313CD">
        <w:rPr>
          <w:rFonts w:ascii="Times New Roman" w:hAnsi="Times New Roman" w:cs="Times New Roman"/>
          <w:sz w:val="24"/>
          <w:szCs w:val="24"/>
          <w:lang w:val="en-GB"/>
        </w:rPr>
        <w:t>and the role of the parent)</w:t>
      </w:r>
      <w:r>
        <w:rPr>
          <w:rFonts w:ascii="Times New Roman" w:hAnsi="Times New Roman" w:cs="Times New Roman"/>
          <w:sz w:val="24"/>
          <w:szCs w:val="24"/>
          <w:lang w:val="en-GB"/>
        </w:rPr>
        <w:t xml:space="preserve"> and are uniquely combined in Baker’s post-modern novel </w:t>
      </w:r>
      <w:r>
        <w:rPr>
          <w:rFonts w:ascii="Times New Roman" w:hAnsi="Times New Roman" w:cs="Times New Roman"/>
          <w:i/>
          <w:iCs/>
          <w:sz w:val="24"/>
          <w:szCs w:val="24"/>
          <w:lang w:val="en-GB"/>
        </w:rPr>
        <w:t>The Book of Ruth</w:t>
      </w:r>
      <w:r>
        <w:rPr>
          <w:rFonts w:ascii="Times New Roman" w:hAnsi="Times New Roman" w:cs="Times New Roman"/>
          <w:sz w:val="24"/>
          <w:szCs w:val="24"/>
          <w:lang w:val="en-GB"/>
        </w:rPr>
        <w:t xml:space="preserve"> which represents a sequel of </w:t>
      </w:r>
      <w:r>
        <w:rPr>
          <w:rFonts w:ascii="Times New Roman" w:hAnsi="Times New Roman" w:cs="Times New Roman"/>
          <w:i/>
          <w:iCs/>
          <w:sz w:val="24"/>
          <w:szCs w:val="24"/>
          <w:lang w:val="en-GB"/>
        </w:rPr>
        <w:t>Pride and Prejudice</w:t>
      </w:r>
      <w:r>
        <w:rPr>
          <w:rFonts w:ascii="Times New Roman" w:hAnsi="Times New Roman" w:cs="Times New Roman"/>
          <w:sz w:val="24"/>
          <w:szCs w:val="24"/>
          <w:lang w:val="en-GB"/>
        </w:rPr>
        <w:t xml:space="preserve">. </w:t>
      </w:r>
      <w:r w:rsidRPr="00273E9C">
        <w:rPr>
          <w:rFonts w:ascii="Times New Roman" w:hAnsi="Times New Roman" w:cs="Times New Roman"/>
          <w:sz w:val="24"/>
          <w:szCs w:val="24"/>
          <w:lang w:val="en-GB"/>
        </w:rPr>
        <w:t xml:space="preserve">Here </w:t>
      </w:r>
      <w:r w:rsidRPr="00273E9C">
        <w:rPr>
          <w:rFonts w:ascii="Times New Roman" w:hAnsi="Times New Roman" w:cs="Times New Roman"/>
          <w:i/>
          <w:iCs/>
          <w:sz w:val="24"/>
          <w:szCs w:val="24"/>
          <w:lang w:val="en-GB"/>
        </w:rPr>
        <w:t xml:space="preserve">Ruth </w:t>
      </w:r>
      <w:r w:rsidRPr="00273E9C">
        <w:rPr>
          <w:rFonts w:ascii="Times New Roman" w:hAnsi="Times New Roman" w:cs="Times New Roman"/>
          <w:sz w:val="24"/>
          <w:szCs w:val="24"/>
          <w:lang w:val="en-GB"/>
        </w:rPr>
        <w:t xml:space="preserve">is read through the lens of the interpretation framework as shaped by the </w:t>
      </w:r>
      <w:r w:rsidRPr="00273E9C">
        <w:rPr>
          <w:rFonts w:ascii="Times New Roman" w:hAnsi="Times New Roman" w:cs="Times New Roman"/>
          <w:i/>
          <w:iCs/>
          <w:sz w:val="24"/>
          <w:szCs w:val="24"/>
          <w:lang w:val="en-GB"/>
        </w:rPr>
        <w:t xml:space="preserve">Pride and Prejudice </w:t>
      </w:r>
      <w:r w:rsidRPr="00273E9C">
        <w:rPr>
          <w:rFonts w:ascii="Times New Roman" w:hAnsi="Times New Roman" w:cs="Times New Roman"/>
          <w:sz w:val="24"/>
          <w:szCs w:val="24"/>
          <w:lang w:val="en-GB"/>
        </w:rPr>
        <w:t>context</w:t>
      </w:r>
      <w:r>
        <w:rPr>
          <w:rFonts w:ascii="Times New Roman" w:hAnsi="Times New Roman" w:cs="Times New Roman"/>
          <w:sz w:val="24"/>
          <w:szCs w:val="24"/>
          <w:lang w:val="en-GB"/>
        </w:rPr>
        <w:t xml:space="preserve"> by Mary and Kitty</w:t>
      </w:r>
      <w:r w:rsidRPr="00273E9C">
        <w:rPr>
          <w:rFonts w:ascii="Times New Roman" w:hAnsi="Times New Roman" w:cs="Times New Roman"/>
          <w:sz w:val="24"/>
          <w:szCs w:val="24"/>
          <w:lang w:val="en-GB"/>
        </w:rPr>
        <w:t>, which is why I have chosen Reception History as my method for analysis.</w:t>
      </w:r>
      <w:r>
        <w:rPr>
          <w:rFonts w:ascii="Times New Roman" w:hAnsi="Times New Roman" w:cs="Times New Roman"/>
          <w:sz w:val="24"/>
          <w:szCs w:val="24"/>
          <w:lang w:val="en-GB"/>
        </w:rPr>
        <w:t xml:space="preserve"> </w:t>
      </w:r>
      <w:r w:rsidRPr="00273E9C">
        <w:rPr>
          <w:rFonts w:ascii="Times New Roman" w:hAnsi="Times New Roman" w:cs="Times New Roman"/>
          <w:sz w:val="24"/>
          <w:szCs w:val="24"/>
          <w:lang w:val="en-GB"/>
        </w:rPr>
        <w:t>This is of particular value and interest because it is a very unique reception of the Biblical text as an already existing historical text in itself (</w:t>
      </w:r>
      <w:r w:rsidRPr="00273E9C">
        <w:rPr>
          <w:rFonts w:ascii="Times New Roman" w:hAnsi="Times New Roman" w:cs="Times New Roman"/>
          <w:i/>
          <w:iCs/>
          <w:sz w:val="24"/>
          <w:szCs w:val="24"/>
          <w:lang w:val="en-GB"/>
        </w:rPr>
        <w:t>Pride and Prejudice</w:t>
      </w:r>
      <w:r w:rsidRPr="00273E9C">
        <w:rPr>
          <w:rFonts w:ascii="Times New Roman" w:hAnsi="Times New Roman" w:cs="Times New Roman"/>
          <w:sz w:val="24"/>
          <w:szCs w:val="24"/>
          <w:lang w:val="en-GB"/>
        </w:rPr>
        <w:t>), which has been highly debated and thoroughly researched</w:t>
      </w:r>
      <w:r>
        <w:rPr>
          <w:rFonts w:ascii="Times New Roman" w:hAnsi="Times New Roman" w:cs="Times New Roman"/>
          <w:sz w:val="24"/>
          <w:szCs w:val="24"/>
          <w:lang w:val="en-GB"/>
        </w:rPr>
        <w:t xml:space="preserve"> already</w:t>
      </w:r>
      <w:r w:rsidRPr="00273E9C">
        <w:rPr>
          <w:rFonts w:ascii="Times New Roman" w:hAnsi="Times New Roman" w:cs="Times New Roman"/>
          <w:sz w:val="24"/>
          <w:szCs w:val="24"/>
          <w:lang w:val="en-GB"/>
        </w:rPr>
        <w:t xml:space="preserve">, was taken to form the framework in which the Biblical text is received and discussed. This gives an exceptional advantage in examining how the book </w:t>
      </w:r>
      <w:r w:rsidRPr="00273E9C">
        <w:rPr>
          <w:rFonts w:ascii="Times New Roman" w:hAnsi="Times New Roman" w:cs="Times New Roman"/>
          <w:i/>
          <w:iCs/>
          <w:sz w:val="24"/>
          <w:szCs w:val="24"/>
          <w:lang w:val="en-GB"/>
        </w:rPr>
        <w:t>Ruth</w:t>
      </w:r>
      <w:r w:rsidRPr="00273E9C">
        <w:rPr>
          <w:rFonts w:ascii="Times New Roman" w:hAnsi="Times New Roman" w:cs="Times New Roman"/>
          <w:sz w:val="24"/>
          <w:szCs w:val="24"/>
          <w:lang w:val="en-GB"/>
        </w:rPr>
        <w:t xml:space="preserve"> was engaged with and how it contributes to</w:t>
      </w:r>
      <w:r w:rsidR="00444D3B">
        <w:rPr>
          <w:rFonts w:ascii="Times New Roman" w:hAnsi="Times New Roman" w:cs="Times New Roman"/>
          <w:sz w:val="24"/>
          <w:szCs w:val="24"/>
          <w:lang w:val="en-GB"/>
        </w:rPr>
        <w:t xml:space="preserve"> the</w:t>
      </w:r>
      <w:r w:rsidRPr="00273E9C">
        <w:rPr>
          <w:rFonts w:ascii="Times New Roman" w:hAnsi="Times New Roman" w:cs="Times New Roman"/>
          <w:sz w:val="24"/>
          <w:szCs w:val="24"/>
          <w:lang w:val="en-GB"/>
        </w:rPr>
        <w:t xml:space="preserve"> </w:t>
      </w:r>
      <w:r>
        <w:rPr>
          <w:rFonts w:ascii="Times New Roman" w:hAnsi="Times New Roman" w:cs="Times New Roman"/>
          <w:sz w:val="24"/>
          <w:szCs w:val="24"/>
          <w:lang w:val="en-GB"/>
        </w:rPr>
        <w:t>power dynamics debate in Reception History.</w:t>
      </w:r>
    </w:p>
    <w:p w14:paraId="5B736A68" w14:textId="5A490FA0" w:rsidR="00E7623E" w:rsidRPr="00E7623E" w:rsidRDefault="00E7623E" w:rsidP="00E7623E">
      <w:pPr>
        <w:spacing w:line="360" w:lineRule="auto"/>
        <w:jc w:val="both"/>
        <w:rPr>
          <w:rFonts w:ascii="Times New Roman" w:hAnsi="Times New Roman" w:cs="Times New Roman"/>
          <w:b/>
          <w:bCs/>
          <w:sz w:val="24"/>
          <w:szCs w:val="24"/>
          <w:lang w:val="en-GB"/>
        </w:rPr>
      </w:pPr>
      <w:r>
        <w:rPr>
          <w:rFonts w:ascii="Times New Roman" w:hAnsi="Times New Roman" w:cs="Times New Roman"/>
          <w:b/>
          <w:bCs/>
          <w:sz w:val="24"/>
          <w:szCs w:val="24"/>
          <w:lang w:val="en-GB"/>
        </w:rPr>
        <w:t>Research Question</w:t>
      </w:r>
    </w:p>
    <w:p w14:paraId="585148EA" w14:textId="7FB74404" w:rsidR="00E7623E" w:rsidRPr="00E7623E" w:rsidRDefault="00E7623E" w:rsidP="00E7623E">
      <w:pPr>
        <w:spacing w:line="360" w:lineRule="auto"/>
        <w:jc w:val="both"/>
        <w:rPr>
          <w:rFonts w:ascii="Times New Roman" w:hAnsi="Times New Roman" w:cs="Times New Roman"/>
          <w:sz w:val="24"/>
          <w:szCs w:val="24"/>
          <w:lang w:val="en-GB"/>
        </w:rPr>
      </w:pPr>
      <w:r w:rsidRPr="00E7623E">
        <w:rPr>
          <w:rFonts w:ascii="Times New Roman" w:hAnsi="Times New Roman" w:cs="Times New Roman"/>
          <w:sz w:val="24"/>
          <w:szCs w:val="24"/>
          <w:lang w:val="en-GB"/>
        </w:rPr>
        <w:t xml:space="preserve">My research question is therefore: How does the transformation of Mary’s reception of the Old Testament book </w:t>
      </w:r>
      <w:r w:rsidRPr="00E7623E">
        <w:rPr>
          <w:rFonts w:ascii="Times New Roman" w:hAnsi="Times New Roman" w:cs="Times New Roman"/>
          <w:i/>
          <w:iCs/>
          <w:sz w:val="24"/>
          <w:szCs w:val="24"/>
          <w:lang w:val="en-GB"/>
        </w:rPr>
        <w:t xml:space="preserve">Ruth </w:t>
      </w:r>
      <w:r w:rsidRPr="00E7623E">
        <w:rPr>
          <w:rFonts w:ascii="Times New Roman" w:hAnsi="Times New Roman" w:cs="Times New Roman"/>
          <w:sz w:val="24"/>
          <w:szCs w:val="24"/>
          <w:lang w:val="en-GB"/>
        </w:rPr>
        <w:t xml:space="preserve">in </w:t>
      </w:r>
      <w:r w:rsidRPr="00E7623E">
        <w:rPr>
          <w:rFonts w:ascii="Times New Roman" w:hAnsi="Times New Roman" w:cs="Times New Roman"/>
          <w:i/>
          <w:iCs/>
          <w:sz w:val="24"/>
          <w:szCs w:val="24"/>
          <w:lang w:val="en-GB"/>
        </w:rPr>
        <w:t xml:space="preserve">The Book of Ruth </w:t>
      </w:r>
      <w:r w:rsidRPr="00E7623E">
        <w:rPr>
          <w:rFonts w:ascii="Times New Roman" w:hAnsi="Times New Roman" w:cs="Times New Roman"/>
          <w:sz w:val="24"/>
          <w:szCs w:val="24"/>
          <w:lang w:val="en-GB"/>
        </w:rPr>
        <w:t xml:space="preserve">by Helen Baker shaped by Austen’s </w:t>
      </w:r>
      <w:r w:rsidRPr="00E7623E">
        <w:rPr>
          <w:rFonts w:ascii="Times New Roman" w:hAnsi="Times New Roman" w:cs="Times New Roman"/>
          <w:i/>
          <w:iCs/>
          <w:sz w:val="24"/>
          <w:szCs w:val="24"/>
          <w:lang w:val="en-GB"/>
        </w:rPr>
        <w:t xml:space="preserve">Pride and Prejudice </w:t>
      </w:r>
      <w:r w:rsidRPr="00E7623E">
        <w:rPr>
          <w:rFonts w:ascii="Times New Roman" w:hAnsi="Times New Roman" w:cs="Times New Roman"/>
          <w:sz w:val="24"/>
          <w:szCs w:val="24"/>
          <w:lang w:val="en-GB"/>
        </w:rPr>
        <w:t xml:space="preserve">context offer a fresh perspective </w:t>
      </w:r>
      <w:del w:id="9" w:author="Cecile Sandten" w:date="2022-06-17T15:42:00Z">
        <w:r w:rsidRPr="00E7623E" w:rsidDel="00193352">
          <w:rPr>
            <w:rFonts w:ascii="Times New Roman" w:hAnsi="Times New Roman" w:cs="Times New Roman"/>
            <w:sz w:val="24"/>
            <w:szCs w:val="24"/>
            <w:lang w:val="en-GB"/>
          </w:rPr>
          <w:delText xml:space="preserve">to </w:delText>
        </w:r>
      </w:del>
      <w:ins w:id="10" w:author="Cecile Sandten" w:date="2022-06-17T15:42:00Z">
        <w:r w:rsidR="00193352">
          <w:rPr>
            <w:rFonts w:ascii="Times New Roman" w:hAnsi="Times New Roman" w:cs="Times New Roman"/>
            <w:sz w:val="24"/>
            <w:szCs w:val="24"/>
            <w:lang w:val="en-GB"/>
          </w:rPr>
          <w:t>om</w:t>
        </w:r>
        <w:r w:rsidR="00193352" w:rsidRPr="00E7623E">
          <w:rPr>
            <w:rFonts w:ascii="Times New Roman" w:hAnsi="Times New Roman" w:cs="Times New Roman"/>
            <w:sz w:val="24"/>
            <w:szCs w:val="24"/>
            <w:lang w:val="en-GB"/>
          </w:rPr>
          <w:t xml:space="preserve"> </w:t>
        </w:r>
      </w:ins>
      <w:r w:rsidRPr="00E7623E">
        <w:rPr>
          <w:rFonts w:ascii="Times New Roman" w:hAnsi="Times New Roman" w:cs="Times New Roman"/>
          <w:sz w:val="24"/>
          <w:szCs w:val="24"/>
          <w:lang w:val="en-GB"/>
        </w:rPr>
        <w:t>the question of the scale of the power dynamics in the relationship between text and reader in the Reception History of the Bible?</w:t>
      </w:r>
    </w:p>
    <w:p w14:paraId="416715FE" w14:textId="77777777" w:rsidR="00E7623E" w:rsidRPr="00E7623E" w:rsidRDefault="00E7623E" w:rsidP="00E7623E">
      <w:pPr>
        <w:spacing w:line="360" w:lineRule="auto"/>
        <w:jc w:val="both"/>
        <w:rPr>
          <w:rFonts w:ascii="Times New Roman" w:hAnsi="Times New Roman" w:cs="Times New Roman"/>
          <w:b/>
          <w:bCs/>
          <w:sz w:val="24"/>
          <w:szCs w:val="24"/>
          <w:lang w:val="en-GB"/>
        </w:rPr>
      </w:pPr>
      <w:r w:rsidRPr="00E7623E">
        <w:rPr>
          <w:rFonts w:ascii="Times New Roman" w:hAnsi="Times New Roman" w:cs="Times New Roman"/>
          <w:b/>
          <w:bCs/>
          <w:sz w:val="24"/>
          <w:szCs w:val="24"/>
          <w:lang w:val="en-GB"/>
        </w:rPr>
        <w:t>Thesis</w:t>
      </w:r>
    </w:p>
    <w:p w14:paraId="3658B5ED" w14:textId="77777777" w:rsidR="00E7623E" w:rsidRDefault="00E7623E" w:rsidP="00E7623E">
      <w:pPr>
        <w:spacing w:line="360" w:lineRule="auto"/>
        <w:jc w:val="both"/>
        <w:rPr>
          <w:rFonts w:ascii="Times New Roman" w:hAnsi="Times New Roman" w:cs="Times New Roman"/>
          <w:sz w:val="24"/>
          <w:szCs w:val="24"/>
          <w:lang w:val="en-GB"/>
        </w:rPr>
      </w:pPr>
      <w:r w:rsidRPr="00E7623E">
        <w:rPr>
          <w:rFonts w:ascii="Times New Roman" w:hAnsi="Times New Roman" w:cs="Times New Roman"/>
          <w:sz w:val="24"/>
          <w:szCs w:val="24"/>
          <w:lang w:val="en-GB"/>
        </w:rPr>
        <w:t xml:space="preserve">My analysis will reveal the complex of problems that emerges when ancient Scripture is appropriated to fit the reader’s subjective context, i.e. when the reader possesses the greater deal of authority. My dealing with Baker’s novel will unearth an alternative approach which is offered in her work that takes the authority which has been bestowed upon the reader by </w:t>
      </w:r>
      <w:r w:rsidRPr="00E7623E">
        <w:rPr>
          <w:rFonts w:ascii="Times New Roman" w:hAnsi="Times New Roman" w:cs="Times New Roman"/>
          <w:sz w:val="24"/>
          <w:szCs w:val="24"/>
          <w:lang w:val="en-GB"/>
        </w:rPr>
        <w:lastRenderedPageBreak/>
        <w:t>recent scholars and gives it back to the author of the ancient text, i.e. the text itself, without compromising the claim of Scripture to have meaning and be impactful in contemporary contexts. I will round off my thesis with a conclusion.</w:t>
      </w:r>
    </w:p>
    <w:p w14:paraId="3AB51B15" w14:textId="64E4BDF8" w:rsidR="00E14618" w:rsidRPr="00E7623E" w:rsidRDefault="00B71055" w:rsidP="00E7623E">
      <w:pPr>
        <w:spacing w:line="360" w:lineRule="auto"/>
        <w:jc w:val="both"/>
        <w:rPr>
          <w:rFonts w:ascii="Times New Roman" w:hAnsi="Times New Roman" w:cs="Times New Roman"/>
          <w:sz w:val="24"/>
          <w:szCs w:val="24"/>
          <w:lang w:val="en-GB"/>
        </w:rPr>
      </w:pPr>
      <w:r>
        <w:rPr>
          <w:rFonts w:ascii="Times New Roman" w:hAnsi="Times New Roman" w:cs="Times New Roman"/>
          <w:b/>
          <w:bCs/>
          <w:sz w:val="24"/>
          <w:szCs w:val="24"/>
          <w:lang w:val="en-GB"/>
        </w:rPr>
        <w:t>Structure</w:t>
      </w:r>
    </w:p>
    <w:p w14:paraId="46D07E62" w14:textId="5ECC0626" w:rsidR="00B71055" w:rsidRPr="00B71055" w:rsidRDefault="00B71055" w:rsidP="00B71055">
      <w:pPr>
        <w:jc w:val="both"/>
        <w:rPr>
          <w:rFonts w:ascii="Times New Roman" w:hAnsi="Times New Roman" w:cs="Times New Roman"/>
          <w:sz w:val="24"/>
          <w:szCs w:val="24"/>
          <w:lang w:val="en-GB"/>
        </w:rPr>
      </w:pPr>
      <w:r w:rsidRPr="00B71055">
        <w:rPr>
          <w:rFonts w:ascii="Times New Roman" w:hAnsi="Times New Roman" w:cs="Times New Roman"/>
          <w:sz w:val="24"/>
          <w:szCs w:val="24"/>
          <w:lang w:val="en-GB"/>
        </w:rPr>
        <w:t>1. Introduction</w:t>
      </w:r>
      <w:r w:rsidRPr="00B71055">
        <w:rPr>
          <w:rFonts w:ascii="Times New Roman" w:hAnsi="Times New Roman" w:cs="Times New Roman"/>
          <w:sz w:val="24"/>
          <w:szCs w:val="24"/>
          <w:lang w:val="en-GB"/>
        </w:rPr>
        <w:tab/>
      </w:r>
    </w:p>
    <w:p w14:paraId="478D52AA" w14:textId="5414DAD6" w:rsidR="00B71055" w:rsidRPr="00B71055" w:rsidRDefault="00B71055" w:rsidP="00B71055">
      <w:pPr>
        <w:jc w:val="both"/>
        <w:rPr>
          <w:rFonts w:ascii="Times New Roman" w:hAnsi="Times New Roman" w:cs="Times New Roman"/>
          <w:sz w:val="24"/>
          <w:szCs w:val="24"/>
          <w:lang w:val="en-GB"/>
        </w:rPr>
      </w:pPr>
      <w:r w:rsidRPr="00B71055">
        <w:rPr>
          <w:rFonts w:ascii="Times New Roman" w:hAnsi="Times New Roman" w:cs="Times New Roman"/>
          <w:sz w:val="24"/>
          <w:szCs w:val="24"/>
          <w:lang w:val="en-GB"/>
        </w:rPr>
        <w:t>2. Methodology</w:t>
      </w:r>
      <w:r w:rsidRPr="00B71055">
        <w:rPr>
          <w:rFonts w:ascii="Times New Roman" w:hAnsi="Times New Roman" w:cs="Times New Roman"/>
          <w:sz w:val="24"/>
          <w:szCs w:val="24"/>
          <w:lang w:val="en-GB"/>
        </w:rPr>
        <w:tab/>
      </w:r>
    </w:p>
    <w:p w14:paraId="13A90E2A" w14:textId="3F1C2753" w:rsidR="00B71055" w:rsidRPr="00B71055" w:rsidRDefault="00B71055" w:rsidP="00B71055">
      <w:pPr>
        <w:jc w:val="both"/>
        <w:rPr>
          <w:rFonts w:ascii="Times New Roman" w:hAnsi="Times New Roman" w:cs="Times New Roman"/>
          <w:sz w:val="24"/>
          <w:szCs w:val="24"/>
          <w:lang w:val="en-GB"/>
        </w:rPr>
      </w:pPr>
      <w:r w:rsidRPr="00B71055">
        <w:rPr>
          <w:rFonts w:ascii="Times New Roman" w:hAnsi="Times New Roman" w:cs="Times New Roman"/>
          <w:sz w:val="24"/>
          <w:szCs w:val="24"/>
          <w:lang w:val="en-GB"/>
        </w:rPr>
        <w:t>2.1 Overview of Literature</w:t>
      </w:r>
      <w:r w:rsidRPr="00B71055">
        <w:rPr>
          <w:rFonts w:ascii="Times New Roman" w:hAnsi="Times New Roman" w:cs="Times New Roman"/>
          <w:sz w:val="24"/>
          <w:szCs w:val="24"/>
          <w:lang w:val="en-GB"/>
        </w:rPr>
        <w:tab/>
      </w:r>
    </w:p>
    <w:p w14:paraId="579122E5" w14:textId="361D5DFD" w:rsidR="00B71055" w:rsidRPr="00B71055" w:rsidRDefault="00B71055" w:rsidP="00B71055">
      <w:pPr>
        <w:jc w:val="both"/>
        <w:rPr>
          <w:rFonts w:ascii="Times New Roman" w:hAnsi="Times New Roman" w:cs="Times New Roman"/>
          <w:sz w:val="24"/>
          <w:szCs w:val="24"/>
          <w:lang w:val="en-GB"/>
        </w:rPr>
      </w:pPr>
      <w:r w:rsidRPr="00B71055">
        <w:rPr>
          <w:rFonts w:ascii="Times New Roman" w:hAnsi="Times New Roman" w:cs="Times New Roman"/>
          <w:sz w:val="24"/>
          <w:szCs w:val="24"/>
          <w:lang w:val="en-GB"/>
        </w:rPr>
        <w:t>2.2 Gadamer’s Reception History</w:t>
      </w:r>
      <w:r w:rsidRPr="00B71055">
        <w:rPr>
          <w:rFonts w:ascii="Times New Roman" w:hAnsi="Times New Roman" w:cs="Times New Roman"/>
          <w:sz w:val="24"/>
          <w:szCs w:val="24"/>
          <w:lang w:val="en-GB"/>
        </w:rPr>
        <w:tab/>
      </w:r>
    </w:p>
    <w:p w14:paraId="75F48986" w14:textId="716A941F" w:rsidR="00B71055" w:rsidRPr="00B71055" w:rsidRDefault="00B71055" w:rsidP="00B71055">
      <w:pPr>
        <w:jc w:val="both"/>
        <w:rPr>
          <w:rFonts w:ascii="Times New Roman" w:hAnsi="Times New Roman" w:cs="Times New Roman"/>
          <w:sz w:val="24"/>
          <w:szCs w:val="24"/>
          <w:lang w:val="en-GB"/>
        </w:rPr>
      </w:pPr>
      <w:r w:rsidRPr="00B71055">
        <w:rPr>
          <w:rFonts w:ascii="Times New Roman" w:hAnsi="Times New Roman" w:cs="Times New Roman"/>
          <w:sz w:val="24"/>
          <w:szCs w:val="24"/>
          <w:lang w:val="en-GB"/>
        </w:rPr>
        <w:t xml:space="preserve">3. The Old Testament Book </w:t>
      </w:r>
      <w:r w:rsidRPr="00AF769E">
        <w:rPr>
          <w:rFonts w:ascii="Times New Roman" w:hAnsi="Times New Roman" w:cs="Times New Roman"/>
          <w:i/>
          <w:iCs/>
          <w:sz w:val="24"/>
          <w:szCs w:val="24"/>
          <w:lang w:val="en-GB"/>
        </w:rPr>
        <w:t>Ruth</w:t>
      </w:r>
      <w:r w:rsidRPr="00B71055">
        <w:rPr>
          <w:rFonts w:ascii="Times New Roman" w:hAnsi="Times New Roman" w:cs="Times New Roman"/>
          <w:sz w:val="24"/>
          <w:szCs w:val="24"/>
          <w:lang w:val="en-GB"/>
        </w:rPr>
        <w:t xml:space="preserve"> – Reconstructing </w:t>
      </w:r>
      <w:r w:rsidR="003313CD">
        <w:rPr>
          <w:rFonts w:ascii="Times New Roman" w:hAnsi="Times New Roman" w:cs="Times New Roman"/>
          <w:sz w:val="24"/>
          <w:szCs w:val="24"/>
          <w:lang w:val="en-GB"/>
        </w:rPr>
        <w:t xml:space="preserve">The Ancient Horizon </w:t>
      </w:r>
      <w:r w:rsidRPr="00B71055">
        <w:rPr>
          <w:rFonts w:ascii="Times New Roman" w:hAnsi="Times New Roman" w:cs="Times New Roman"/>
          <w:sz w:val="24"/>
          <w:szCs w:val="24"/>
          <w:lang w:val="en-GB"/>
        </w:rPr>
        <w:tab/>
      </w:r>
    </w:p>
    <w:p w14:paraId="414CCDD2" w14:textId="2450BDC9" w:rsidR="00B71055" w:rsidRPr="00B71055" w:rsidRDefault="00B71055" w:rsidP="00B71055">
      <w:pPr>
        <w:jc w:val="both"/>
        <w:rPr>
          <w:rFonts w:ascii="Times New Roman" w:hAnsi="Times New Roman" w:cs="Times New Roman"/>
          <w:sz w:val="24"/>
          <w:szCs w:val="24"/>
          <w:lang w:val="en-GB"/>
        </w:rPr>
      </w:pPr>
      <w:r w:rsidRPr="00B71055">
        <w:rPr>
          <w:rFonts w:ascii="Times New Roman" w:hAnsi="Times New Roman" w:cs="Times New Roman"/>
          <w:sz w:val="24"/>
          <w:szCs w:val="24"/>
          <w:lang w:val="en-GB"/>
        </w:rPr>
        <w:t xml:space="preserve">4. Jane Austen’s </w:t>
      </w:r>
      <w:r w:rsidRPr="00AF769E">
        <w:rPr>
          <w:rFonts w:ascii="Times New Roman" w:hAnsi="Times New Roman" w:cs="Times New Roman"/>
          <w:i/>
          <w:iCs/>
          <w:sz w:val="24"/>
          <w:szCs w:val="24"/>
          <w:lang w:val="en-GB"/>
        </w:rPr>
        <w:t>Pride and Prejudice</w:t>
      </w:r>
      <w:r w:rsidRPr="00B71055">
        <w:rPr>
          <w:rFonts w:ascii="Times New Roman" w:hAnsi="Times New Roman" w:cs="Times New Roman"/>
          <w:sz w:val="24"/>
          <w:szCs w:val="24"/>
          <w:lang w:val="en-GB"/>
        </w:rPr>
        <w:t xml:space="preserve"> as </w:t>
      </w:r>
      <w:proofErr w:type="spellStart"/>
      <w:r w:rsidRPr="00B71055">
        <w:rPr>
          <w:rFonts w:ascii="Times New Roman" w:hAnsi="Times New Roman" w:cs="Times New Roman"/>
          <w:i/>
          <w:iCs/>
          <w:sz w:val="24"/>
          <w:szCs w:val="24"/>
          <w:lang w:val="en-GB"/>
        </w:rPr>
        <w:t>Gegenwartshorizont</w:t>
      </w:r>
      <w:proofErr w:type="spellEnd"/>
      <w:r w:rsidRPr="00B71055">
        <w:rPr>
          <w:rFonts w:ascii="Times New Roman" w:hAnsi="Times New Roman" w:cs="Times New Roman"/>
          <w:i/>
          <w:iCs/>
          <w:sz w:val="24"/>
          <w:szCs w:val="24"/>
          <w:lang w:val="en-GB"/>
        </w:rPr>
        <w:t xml:space="preserve"> </w:t>
      </w:r>
      <w:r w:rsidRPr="00B71055">
        <w:rPr>
          <w:rFonts w:ascii="Times New Roman" w:hAnsi="Times New Roman" w:cs="Times New Roman"/>
          <w:sz w:val="24"/>
          <w:szCs w:val="24"/>
          <w:lang w:val="en-GB"/>
        </w:rPr>
        <w:t>– The World of Mary</w:t>
      </w:r>
      <w:r w:rsidRPr="00B71055">
        <w:rPr>
          <w:rFonts w:ascii="Times New Roman" w:hAnsi="Times New Roman" w:cs="Times New Roman"/>
          <w:sz w:val="24"/>
          <w:szCs w:val="24"/>
          <w:lang w:val="en-GB"/>
        </w:rPr>
        <w:tab/>
      </w:r>
    </w:p>
    <w:p w14:paraId="3A80B9BF" w14:textId="79D565A1" w:rsidR="00B71055" w:rsidRPr="00B71055" w:rsidRDefault="00B71055" w:rsidP="00B71055">
      <w:pPr>
        <w:jc w:val="both"/>
        <w:rPr>
          <w:rFonts w:ascii="Times New Roman" w:hAnsi="Times New Roman" w:cs="Times New Roman"/>
          <w:sz w:val="24"/>
          <w:szCs w:val="24"/>
          <w:lang w:val="en-GB"/>
        </w:rPr>
      </w:pPr>
      <w:r w:rsidRPr="00B71055">
        <w:rPr>
          <w:rFonts w:ascii="Times New Roman" w:hAnsi="Times New Roman" w:cs="Times New Roman"/>
          <w:sz w:val="24"/>
          <w:szCs w:val="24"/>
          <w:lang w:val="en-GB"/>
        </w:rPr>
        <w:t xml:space="preserve">5. Baker’s </w:t>
      </w:r>
      <w:r w:rsidRPr="00AF769E">
        <w:rPr>
          <w:rFonts w:ascii="Times New Roman" w:hAnsi="Times New Roman" w:cs="Times New Roman"/>
          <w:i/>
          <w:iCs/>
          <w:sz w:val="24"/>
          <w:szCs w:val="24"/>
          <w:lang w:val="en-GB"/>
        </w:rPr>
        <w:t>The Book of Ruth</w:t>
      </w:r>
      <w:r w:rsidRPr="00B71055">
        <w:rPr>
          <w:rFonts w:ascii="Times New Roman" w:hAnsi="Times New Roman" w:cs="Times New Roman"/>
          <w:sz w:val="24"/>
          <w:szCs w:val="24"/>
          <w:lang w:val="en-GB"/>
        </w:rPr>
        <w:t xml:space="preserve"> as Fusion of Horizons – Ruth and Mary Meet</w:t>
      </w:r>
      <w:r w:rsidRPr="00B71055">
        <w:rPr>
          <w:rFonts w:ascii="Times New Roman" w:hAnsi="Times New Roman" w:cs="Times New Roman"/>
          <w:sz w:val="24"/>
          <w:szCs w:val="24"/>
          <w:lang w:val="en-GB"/>
        </w:rPr>
        <w:tab/>
      </w:r>
    </w:p>
    <w:p w14:paraId="7762A0A9" w14:textId="082E1450" w:rsidR="00B71055" w:rsidRPr="00B71055" w:rsidRDefault="00B71055" w:rsidP="00B71055">
      <w:pPr>
        <w:jc w:val="both"/>
        <w:rPr>
          <w:rFonts w:ascii="Times New Roman" w:hAnsi="Times New Roman" w:cs="Times New Roman"/>
          <w:sz w:val="24"/>
          <w:szCs w:val="24"/>
          <w:lang w:val="en-GB"/>
        </w:rPr>
      </w:pPr>
      <w:r w:rsidRPr="00B71055">
        <w:rPr>
          <w:rFonts w:ascii="Times New Roman" w:hAnsi="Times New Roman" w:cs="Times New Roman"/>
          <w:sz w:val="24"/>
          <w:szCs w:val="24"/>
          <w:lang w:val="en-GB"/>
        </w:rPr>
        <w:t xml:space="preserve">6. An Alternative Reading of </w:t>
      </w:r>
      <w:r w:rsidRPr="00AF769E">
        <w:rPr>
          <w:rFonts w:ascii="Times New Roman" w:hAnsi="Times New Roman" w:cs="Times New Roman"/>
          <w:i/>
          <w:iCs/>
          <w:sz w:val="24"/>
          <w:szCs w:val="24"/>
          <w:lang w:val="en-GB"/>
        </w:rPr>
        <w:t>Ruth</w:t>
      </w:r>
      <w:r w:rsidRPr="00B71055">
        <w:rPr>
          <w:rFonts w:ascii="Times New Roman" w:hAnsi="Times New Roman" w:cs="Times New Roman"/>
          <w:sz w:val="24"/>
          <w:szCs w:val="24"/>
          <w:lang w:val="en-GB"/>
        </w:rPr>
        <w:tab/>
      </w:r>
    </w:p>
    <w:p w14:paraId="1DBA7027" w14:textId="79480E05" w:rsidR="00B71055" w:rsidRPr="00B71055" w:rsidRDefault="00B71055" w:rsidP="00B71055">
      <w:pPr>
        <w:jc w:val="both"/>
        <w:rPr>
          <w:rFonts w:ascii="Times New Roman" w:hAnsi="Times New Roman" w:cs="Times New Roman"/>
          <w:sz w:val="24"/>
          <w:szCs w:val="24"/>
          <w:lang w:val="en-GB"/>
        </w:rPr>
      </w:pPr>
      <w:r w:rsidRPr="00B71055">
        <w:rPr>
          <w:rFonts w:ascii="Times New Roman" w:hAnsi="Times New Roman" w:cs="Times New Roman"/>
          <w:sz w:val="24"/>
          <w:szCs w:val="24"/>
          <w:lang w:val="en-GB"/>
        </w:rPr>
        <w:t>7. Discussion</w:t>
      </w:r>
      <w:r w:rsidRPr="00B71055">
        <w:rPr>
          <w:rFonts w:ascii="Times New Roman" w:hAnsi="Times New Roman" w:cs="Times New Roman"/>
          <w:sz w:val="24"/>
          <w:szCs w:val="24"/>
          <w:lang w:val="en-GB"/>
        </w:rPr>
        <w:tab/>
      </w:r>
    </w:p>
    <w:p w14:paraId="146D4C48" w14:textId="5472F239" w:rsidR="00B71055" w:rsidRPr="00B71055" w:rsidRDefault="00B71055" w:rsidP="00B71055">
      <w:pPr>
        <w:jc w:val="both"/>
        <w:rPr>
          <w:rFonts w:ascii="Times New Roman" w:hAnsi="Times New Roman" w:cs="Times New Roman"/>
          <w:sz w:val="24"/>
          <w:szCs w:val="24"/>
          <w:lang w:val="en-GB"/>
        </w:rPr>
      </w:pPr>
      <w:r w:rsidRPr="00B71055">
        <w:rPr>
          <w:rFonts w:ascii="Times New Roman" w:hAnsi="Times New Roman" w:cs="Times New Roman"/>
          <w:sz w:val="24"/>
          <w:szCs w:val="24"/>
          <w:lang w:val="en-GB"/>
        </w:rPr>
        <w:t>8. Conclusion</w:t>
      </w:r>
      <w:r w:rsidRPr="00B71055">
        <w:rPr>
          <w:rFonts w:ascii="Times New Roman" w:hAnsi="Times New Roman" w:cs="Times New Roman"/>
          <w:sz w:val="24"/>
          <w:szCs w:val="24"/>
          <w:lang w:val="en-GB"/>
        </w:rPr>
        <w:tab/>
      </w:r>
    </w:p>
    <w:p w14:paraId="259BF294" w14:textId="4E3173D1" w:rsidR="00B71055" w:rsidRDefault="00B71055" w:rsidP="00B71055">
      <w:pPr>
        <w:jc w:val="both"/>
        <w:rPr>
          <w:rFonts w:ascii="Times New Roman" w:hAnsi="Times New Roman" w:cs="Times New Roman"/>
          <w:sz w:val="24"/>
          <w:szCs w:val="24"/>
          <w:lang w:val="en-GB"/>
        </w:rPr>
      </w:pPr>
      <w:r w:rsidRPr="00B71055">
        <w:rPr>
          <w:rFonts w:ascii="Times New Roman" w:hAnsi="Times New Roman" w:cs="Times New Roman"/>
          <w:sz w:val="24"/>
          <w:szCs w:val="24"/>
          <w:lang w:val="en-GB"/>
        </w:rPr>
        <w:t>8. Works Cited</w:t>
      </w:r>
      <w:r w:rsidRPr="00B71055">
        <w:rPr>
          <w:rFonts w:ascii="Times New Roman" w:hAnsi="Times New Roman" w:cs="Times New Roman"/>
          <w:sz w:val="24"/>
          <w:szCs w:val="24"/>
          <w:lang w:val="en-GB"/>
        </w:rPr>
        <w:tab/>
      </w:r>
    </w:p>
    <w:p w14:paraId="5A350499" w14:textId="3EFE3C19" w:rsidR="007B2806" w:rsidRDefault="007B2806" w:rsidP="00B71055">
      <w:pPr>
        <w:jc w:val="both"/>
        <w:rPr>
          <w:rFonts w:ascii="Times New Roman" w:hAnsi="Times New Roman" w:cs="Times New Roman"/>
          <w:sz w:val="24"/>
          <w:szCs w:val="24"/>
          <w:lang w:val="en-GB"/>
        </w:rPr>
      </w:pPr>
    </w:p>
    <w:p w14:paraId="3D5CA226" w14:textId="77777777" w:rsidR="007B2806" w:rsidRPr="007B2806" w:rsidRDefault="007B2806" w:rsidP="007B2806">
      <w:pPr>
        <w:jc w:val="both"/>
        <w:rPr>
          <w:rFonts w:ascii="Times New Roman" w:hAnsi="Times New Roman" w:cs="Times New Roman"/>
          <w:sz w:val="24"/>
          <w:szCs w:val="24"/>
          <w:lang w:val="en-GB"/>
        </w:rPr>
      </w:pPr>
      <w:r w:rsidRPr="007B2806">
        <w:rPr>
          <w:rFonts w:ascii="Times New Roman" w:hAnsi="Times New Roman" w:cs="Times New Roman"/>
          <w:b/>
          <w:bCs/>
          <w:sz w:val="24"/>
          <w:szCs w:val="24"/>
          <w:lang w:val="en-GB"/>
        </w:rPr>
        <w:t>Keywords</w:t>
      </w:r>
      <w:r w:rsidRPr="007B2806">
        <w:rPr>
          <w:rFonts w:ascii="Times New Roman" w:hAnsi="Times New Roman" w:cs="Times New Roman"/>
          <w:sz w:val="24"/>
          <w:szCs w:val="24"/>
          <w:lang w:val="en-GB"/>
        </w:rPr>
        <w:t xml:space="preserve">: Pride and Prejudice; Jane Austen; Ruth; Biblical Text; Hermeneutics; Reception History; </w:t>
      </w:r>
      <w:proofErr w:type="spellStart"/>
      <w:r w:rsidRPr="007B2806">
        <w:rPr>
          <w:rFonts w:ascii="Times New Roman" w:hAnsi="Times New Roman" w:cs="Times New Roman"/>
          <w:sz w:val="24"/>
          <w:szCs w:val="24"/>
          <w:lang w:val="en-GB"/>
        </w:rPr>
        <w:t>Wirkungsgeschichte</w:t>
      </w:r>
      <w:proofErr w:type="spellEnd"/>
      <w:r w:rsidRPr="007B2806">
        <w:rPr>
          <w:rFonts w:ascii="Times New Roman" w:hAnsi="Times New Roman" w:cs="Times New Roman"/>
          <w:sz w:val="24"/>
          <w:szCs w:val="24"/>
          <w:lang w:val="en-GB"/>
        </w:rPr>
        <w:t>; Gadamer; Power Dynamics; Relationship Text and Reader</w:t>
      </w:r>
    </w:p>
    <w:p w14:paraId="3A544EBE" w14:textId="7D81208E" w:rsidR="007B2806" w:rsidRDefault="00E137BC" w:rsidP="00B71055">
      <w:pPr>
        <w:jc w:val="both"/>
        <w:rPr>
          <w:rFonts w:ascii="Times New Roman" w:hAnsi="Times New Roman" w:cs="Times New Roman"/>
          <w:b/>
          <w:bCs/>
          <w:sz w:val="24"/>
          <w:szCs w:val="24"/>
          <w:lang w:val="en-GB"/>
        </w:rPr>
      </w:pPr>
      <w:r>
        <w:rPr>
          <w:rFonts w:ascii="Times New Roman" w:hAnsi="Times New Roman" w:cs="Times New Roman"/>
          <w:b/>
          <w:bCs/>
          <w:sz w:val="24"/>
          <w:szCs w:val="24"/>
          <w:lang w:val="en-GB"/>
        </w:rPr>
        <w:t>Literature</w:t>
      </w:r>
    </w:p>
    <w:p w14:paraId="7652793A" w14:textId="77777777" w:rsidR="00E137BC" w:rsidRPr="00E137BC" w:rsidRDefault="00E137BC" w:rsidP="00E137BC">
      <w:pPr>
        <w:ind w:left="709" w:hanging="709"/>
        <w:jc w:val="both"/>
        <w:rPr>
          <w:rFonts w:ascii="Times New Roman" w:hAnsi="Times New Roman" w:cs="Times New Roman"/>
          <w:sz w:val="24"/>
          <w:szCs w:val="24"/>
          <w:lang w:val="en-GB"/>
        </w:rPr>
      </w:pPr>
      <w:r w:rsidRPr="00E137BC">
        <w:rPr>
          <w:rFonts w:ascii="Times New Roman" w:hAnsi="Times New Roman" w:cs="Times New Roman"/>
          <w:sz w:val="24"/>
          <w:szCs w:val="24"/>
          <w:lang w:val="en-GB"/>
        </w:rPr>
        <w:t xml:space="preserve">Beal, Timothy. “Reception History and Beyond: Toward the Cultural History of Scriptures.” </w:t>
      </w:r>
      <w:r w:rsidRPr="00E137BC">
        <w:rPr>
          <w:rFonts w:ascii="Times New Roman" w:hAnsi="Times New Roman" w:cs="Times New Roman"/>
          <w:i/>
          <w:iCs/>
          <w:sz w:val="24"/>
          <w:szCs w:val="24"/>
          <w:lang w:val="en-GB"/>
        </w:rPr>
        <w:t>Biblical Interpretation</w:t>
      </w:r>
      <w:r w:rsidRPr="00E137BC">
        <w:rPr>
          <w:rFonts w:ascii="Times New Roman" w:hAnsi="Times New Roman" w:cs="Times New Roman"/>
          <w:sz w:val="24"/>
          <w:szCs w:val="24"/>
          <w:lang w:val="en-GB"/>
        </w:rPr>
        <w:t>, vol. 19, Brill, 2011, pp. 357-72.</w:t>
      </w:r>
    </w:p>
    <w:p w14:paraId="55019736" w14:textId="77777777" w:rsidR="00E137BC" w:rsidRPr="00E137BC" w:rsidRDefault="00E137BC" w:rsidP="00E137BC">
      <w:pPr>
        <w:ind w:left="709" w:hanging="709"/>
        <w:jc w:val="both"/>
        <w:rPr>
          <w:rFonts w:ascii="Times New Roman" w:hAnsi="Times New Roman" w:cs="Times New Roman"/>
          <w:sz w:val="24"/>
          <w:szCs w:val="24"/>
        </w:rPr>
      </w:pPr>
      <w:r w:rsidRPr="00E137BC">
        <w:rPr>
          <w:rFonts w:ascii="Times New Roman" w:hAnsi="Times New Roman" w:cs="Times New Roman"/>
          <w:sz w:val="24"/>
          <w:szCs w:val="24"/>
          <w:lang w:val="en-GB"/>
        </w:rPr>
        <w:t xml:space="preserve">Breed, Brennan. “What Is Reception History?” </w:t>
      </w:r>
      <w:r w:rsidRPr="00E137BC">
        <w:rPr>
          <w:rFonts w:ascii="Times New Roman" w:hAnsi="Times New Roman" w:cs="Times New Roman"/>
          <w:i/>
          <w:iCs/>
          <w:sz w:val="24"/>
          <w:szCs w:val="24"/>
          <w:lang w:val="en-GB"/>
        </w:rPr>
        <w:t>Bible Odyssey</w:t>
      </w:r>
      <w:r w:rsidRPr="00E137BC">
        <w:rPr>
          <w:rFonts w:ascii="Times New Roman" w:hAnsi="Times New Roman" w:cs="Times New Roman"/>
          <w:sz w:val="24"/>
          <w:szCs w:val="24"/>
          <w:lang w:val="en-GB"/>
        </w:rPr>
        <w:t xml:space="preserve">, </w:t>
      </w:r>
      <w:r w:rsidR="00000000">
        <w:fldChar w:fldCharType="begin"/>
      </w:r>
      <w:r w:rsidR="00000000" w:rsidRPr="00226D69">
        <w:rPr>
          <w:lang w:val="en-US"/>
          <w:rPrChange w:id="11" w:author="sace" w:date="2024-05-22T17:42:00Z">
            <w:rPr/>
          </w:rPrChange>
        </w:rPr>
        <w:instrText>HYPERLINK "https://www.bibleodyssey.org/en/tools/bible-basics/what-is-reception-history"</w:instrText>
      </w:r>
      <w:r w:rsidR="00000000">
        <w:fldChar w:fldCharType="separate"/>
      </w:r>
      <w:r w:rsidRPr="00E137BC">
        <w:rPr>
          <w:rStyle w:val="Hyperlink"/>
          <w:rFonts w:ascii="Times New Roman" w:hAnsi="Times New Roman" w:cs="Times New Roman"/>
          <w:sz w:val="24"/>
          <w:szCs w:val="24"/>
          <w:lang w:val="en-GB"/>
        </w:rPr>
        <w:t>https://www.bibleodyssey.org/en/tools/bible-basics/what-is-reception-history</w:t>
      </w:r>
      <w:r w:rsidR="00000000">
        <w:rPr>
          <w:rStyle w:val="Hyperlink"/>
          <w:rFonts w:ascii="Times New Roman" w:hAnsi="Times New Roman" w:cs="Times New Roman"/>
          <w:sz w:val="24"/>
          <w:szCs w:val="24"/>
          <w:lang w:val="en-GB"/>
        </w:rPr>
        <w:fldChar w:fldCharType="end"/>
      </w:r>
      <w:r w:rsidRPr="00E137BC">
        <w:rPr>
          <w:rFonts w:ascii="Times New Roman" w:hAnsi="Times New Roman" w:cs="Times New Roman"/>
          <w:sz w:val="24"/>
          <w:szCs w:val="24"/>
          <w:lang w:val="en-GB"/>
        </w:rPr>
        <w:t xml:space="preserve">. </w:t>
      </w:r>
      <w:proofErr w:type="spellStart"/>
      <w:r w:rsidRPr="00E137BC">
        <w:rPr>
          <w:rFonts w:ascii="Times New Roman" w:hAnsi="Times New Roman" w:cs="Times New Roman"/>
          <w:sz w:val="24"/>
          <w:szCs w:val="24"/>
        </w:rPr>
        <w:t>Accessed</w:t>
      </w:r>
      <w:proofErr w:type="spellEnd"/>
      <w:r w:rsidRPr="00E137BC">
        <w:rPr>
          <w:rFonts w:ascii="Times New Roman" w:hAnsi="Times New Roman" w:cs="Times New Roman"/>
          <w:sz w:val="24"/>
          <w:szCs w:val="24"/>
        </w:rPr>
        <w:t xml:space="preserve"> 30 May 2022.</w:t>
      </w:r>
    </w:p>
    <w:p w14:paraId="3912D73F" w14:textId="77777777" w:rsidR="00E137BC" w:rsidRPr="00E137BC" w:rsidRDefault="00E137BC" w:rsidP="00E137BC">
      <w:pPr>
        <w:ind w:left="709" w:hanging="709"/>
        <w:jc w:val="both"/>
        <w:rPr>
          <w:rFonts w:ascii="Times New Roman" w:hAnsi="Times New Roman" w:cs="Times New Roman"/>
          <w:sz w:val="24"/>
          <w:szCs w:val="24"/>
          <w:lang w:val="en-GB"/>
        </w:rPr>
      </w:pPr>
      <w:r w:rsidRPr="00E137BC">
        <w:rPr>
          <w:rFonts w:ascii="Times New Roman" w:hAnsi="Times New Roman" w:cs="Times New Roman"/>
          <w:sz w:val="24"/>
          <w:szCs w:val="24"/>
        </w:rPr>
        <w:t xml:space="preserve">Dieckmann von </w:t>
      </w:r>
      <w:proofErr w:type="spellStart"/>
      <w:r w:rsidRPr="00E137BC">
        <w:rPr>
          <w:rFonts w:ascii="Times New Roman" w:hAnsi="Times New Roman" w:cs="Times New Roman"/>
          <w:sz w:val="24"/>
          <w:szCs w:val="24"/>
        </w:rPr>
        <w:t>Bünau</w:t>
      </w:r>
      <w:proofErr w:type="spellEnd"/>
      <w:r w:rsidRPr="00E137BC">
        <w:rPr>
          <w:rFonts w:ascii="Times New Roman" w:hAnsi="Times New Roman" w:cs="Times New Roman"/>
          <w:sz w:val="24"/>
          <w:szCs w:val="24"/>
        </w:rPr>
        <w:t xml:space="preserve">, Detlef. “Wirkungsgeschichte.” </w:t>
      </w:r>
      <w:proofErr w:type="spellStart"/>
      <w:r w:rsidRPr="00E137BC">
        <w:rPr>
          <w:rFonts w:ascii="Times New Roman" w:hAnsi="Times New Roman" w:cs="Times New Roman"/>
          <w:i/>
          <w:iCs/>
          <w:sz w:val="24"/>
          <w:szCs w:val="24"/>
        </w:rPr>
        <w:t>WiBiLex</w:t>
      </w:r>
      <w:proofErr w:type="spellEnd"/>
      <w:r w:rsidRPr="00E137BC">
        <w:rPr>
          <w:rFonts w:ascii="Times New Roman" w:hAnsi="Times New Roman" w:cs="Times New Roman"/>
          <w:sz w:val="24"/>
          <w:szCs w:val="24"/>
        </w:rPr>
        <w:t xml:space="preserve">, 2007, </w:t>
      </w:r>
      <w:r w:rsidRPr="00E137BC">
        <w:rPr>
          <w:rFonts w:ascii="Times New Roman" w:hAnsi="Times New Roman" w:cs="Times New Roman"/>
          <w:i/>
          <w:iCs/>
          <w:sz w:val="24"/>
          <w:szCs w:val="24"/>
        </w:rPr>
        <w:t xml:space="preserve">Deutsche Bibelgesellschaft: Academic. </w:t>
      </w:r>
      <w:hyperlink r:id="rId7" w:history="1">
        <w:r w:rsidRPr="00E137BC">
          <w:rPr>
            <w:rStyle w:val="Hyperlink"/>
            <w:rFonts w:ascii="Times New Roman" w:hAnsi="Times New Roman" w:cs="Times New Roman"/>
            <w:i/>
            <w:iCs/>
            <w:sz w:val="24"/>
            <w:szCs w:val="24"/>
          </w:rPr>
          <w:t>https://www.bibelwissenschaft.de/wibilex/das-bibellexikon/lexikon/sachwort/anzeigen/details/wirkungsgeschichte/ch/6fe9ec263bdab759c80a490b1dc3149a/</w:t>
        </w:r>
      </w:hyperlink>
      <w:r w:rsidRPr="00E137BC">
        <w:rPr>
          <w:rFonts w:ascii="Times New Roman" w:hAnsi="Times New Roman" w:cs="Times New Roman"/>
          <w:i/>
          <w:iCs/>
          <w:sz w:val="24"/>
          <w:szCs w:val="24"/>
        </w:rPr>
        <w:t xml:space="preserve">. </w:t>
      </w:r>
      <w:r w:rsidRPr="00E137BC">
        <w:rPr>
          <w:rFonts w:ascii="Times New Roman" w:hAnsi="Times New Roman" w:cs="Times New Roman"/>
          <w:i/>
          <w:iCs/>
          <w:sz w:val="24"/>
          <w:szCs w:val="24"/>
          <w:lang w:val="en-GB"/>
        </w:rPr>
        <w:t>Accessed 30 May 2022.</w:t>
      </w:r>
    </w:p>
    <w:p w14:paraId="22D8638E" w14:textId="77777777" w:rsidR="00E137BC" w:rsidRPr="00E137BC" w:rsidRDefault="00E137BC" w:rsidP="00E137BC">
      <w:pPr>
        <w:ind w:left="709" w:hanging="709"/>
        <w:jc w:val="both"/>
        <w:rPr>
          <w:rFonts w:ascii="Times New Roman" w:hAnsi="Times New Roman" w:cs="Times New Roman"/>
          <w:sz w:val="24"/>
          <w:szCs w:val="24"/>
          <w:lang w:val="en-GB"/>
        </w:rPr>
      </w:pPr>
      <w:r w:rsidRPr="00E137BC">
        <w:rPr>
          <w:rFonts w:ascii="Times New Roman" w:hAnsi="Times New Roman" w:cs="Times New Roman"/>
          <w:sz w:val="24"/>
          <w:szCs w:val="24"/>
          <w:lang w:val="en-GB"/>
        </w:rPr>
        <w:t xml:space="preserve">Gadamer, Hans-Georg. </w:t>
      </w:r>
      <w:r w:rsidRPr="00E137BC">
        <w:rPr>
          <w:rFonts w:ascii="Times New Roman" w:hAnsi="Times New Roman" w:cs="Times New Roman"/>
          <w:i/>
          <w:iCs/>
          <w:sz w:val="24"/>
          <w:szCs w:val="24"/>
          <w:lang w:val="en-GB"/>
        </w:rPr>
        <w:t>Truth and Method</w:t>
      </w:r>
      <w:r w:rsidRPr="00E137BC">
        <w:rPr>
          <w:rFonts w:ascii="Times New Roman" w:hAnsi="Times New Roman" w:cs="Times New Roman"/>
          <w:sz w:val="24"/>
          <w:szCs w:val="24"/>
          <w:lang w:val="en-GB"/>
        </w:rPr>
        <w:t xml:space="preserve">. Translated by Joel </w:t>
      </w:r>
      <w:proofErr w:type="spellStart"/>
      <w:r w:rsidRPr="00E137BC">
        <w:rPr>
          <w:rFonts w:ascii="Times New Roman" w:hAnsi="Times New Roman" w:cs="Times New Roman"/>
          <w:sz w:val="24"/>
          <w:szCs w:val="24"/>
          <w:lang w:val="en-GB"/>
        </w:rPr>
        <w:t>Weinsheimer</w:t>
      </w:r>
      <w:proofErr w:type="spellEnd"/>
      <w:r w:rsidRPr="00E137BC">
        <w:rPr>
          <w:rFonts w:ascii="Times New Roman" w:hAnsi="Times New Roman" w:cs="Times New Roman"/>
          <w:sz w:val="24"/>
          <w:szCs w:val="24"/>
          <w:lang w:val="en-GB"/>
        </w:rPr>
        <w:t xml:space="preserve"> and Donald G. Marshall, Continuum, 2004.</w:t>
      </w:r>
    </w:p>
    <w:p w14:paraId="627005FE" w14:textId="77777777" w:rsidR="00E137BC" w:rsidRPr="00E137BC" w:rsidRDefault="00E137BC" w:rsidP="00E137BC">
      <w:pPr>
        <w:ind w:left="709" w:hanging="709"/>
        <w:jc w:val="both"/>
        <w:rPr>
          <w:rFonts w:ascii="Times New Roman" w:hAnsi="Times New Roman" w:cs="Times New Roman"/>
          <w:sz w:val="24"/>
          <w:szCs w:val="24"/>
        </w:rPr>
      </w:pPr>
      <w:proofErr w:type="spellStart"/>
      <w:r w:rsidRPr="00E137BC">
        <w:rPr>
          <w:rFonts w:ascii="Times New Roman" w:hAnsi="Times New Roman" w:cs="Times New Roman"/>
          <w:sz w:val="24"/>
          <w:szCs w:val="24"/>
        </w:rPr>
        <w:t>Grondin</w:t>
      </w:r>
      <w:proofErr w:type="spellEnd"/>
      <w:r w:rsidRPr="00E137BC">
        <w:rPr>
          <w:rFonts w:ascii="Times New Roman" w:hAnsi="Times New Roman" w:cs="Times New Roman"/>
          <w:sz w:val="24"/>
          <w:szCs w:val="24"/>
        </w:rPr>
        <w:t xml:space="preserve">, Jean. </w:t>
      </w:r>
      <w:r w:rsidRPr="00E137BC">
        <w:rPr>
          <w:rFonts w:ascii="Times New Roman" w:hAnsi="Times New Roman" w:cs="Times New Roman"/>
          <w:i/>
          <w:iCs/>
          <w:sz w:val="24"/>
          <w:szCs w:val="24"/>
        </w:rPr>
        <w:t>Einführung zu Gadamer.</w:t>
      </w:r>
      <w:r w:rsidRPr="00E137BC">
        <w:rPr>
          <w:rFonts w:ascii="Times New Roman" w:hAnsi="Times New Roman" w:cs="Times New Roman"/>
          <w:sz w:val="24"/>
          <w:szCs w:val="24"/>
        </w:rPr>
        <w:t xml:space="preserve"> Mohr Siebeck, 200.</w:t>
      </w:r>
    </w:p>
    <w:p w14:paraId="7EA2BF15" w14:textId="77777777" w:rsidR="00E137BC" w:rsidRPr="00E137BC" w:rsidRDefault="00E137BC" w:rsidP="00E137BC">
      <w:pPr>
        <w:ind w:left="709" w:hanging="709"/>
        <w:jc w:val="both"/>
        <w:rPr>
          <w:rFonts w:ascii="Times New Roman" w:hAnsi="Times New Roman" w:cs="Times New Roman"/>
          <w:sz w:val="24"/>
          <w:szCs w:val="24"/>
          <w:lang w:val="en-GB"/>
        </w:rPr>
      </w:pPr>
      <w:r w:rsidRPr="00226D69">
        <w:rPr>
          <w:rFonts w:ascii="Times New Roman" w:hAnsi="Times New Roman" w:cs="Times New Roman"/>
          <w:sz w:val="24"/>
          <w:szCs w:val="24"/>
          <w:rPrChange w:id="12" w:author="sace" w:date="2024-05-22T17:42:00Z">
            <w:rPr>
              <w:rFonts w:ascii="Times New Roman" w:hAnsi="Times New Roman" w:cs="Times New Roman"/>
              <w:sz w:val="24"/>
              <w:szCs w:val="24"/>
              <w:lang w:val="en-GB"/>
            </w:rPr>
          </w:rPrChange>
        </w:rPr>
        <w:t xml:space="preserve">Jauss, Hans Robert. </w:t>
      </w:r>
      <w:r w:rsidRPr="00E137BC">
        <w:rPr>
          <w:rFonts w:ascii="Times New Roman" w:hAnsi="Times New Roman" w:cs="Times New Roman"/>
          <w:sz w:val="24"/>
          <w:szCs w:val="24"/>
          <w:lang w:val="en-GB"/>
        </w:rPr>
        <w:t xml:space="preserve">“Towards an Aesthetic of Reception.” </w:t>
      </w:r>
      <w:r w:rsidRPr="00E137BC">
        <w:rPr>
          <w:rFonts w:ascii="Times New Roman" w:hAnsi="Times New Roman" w:cs="Times New Roman"/>
          <w:i/>
          <w:iCs/>
          <w:sz w:val="24"/>
          <w:szCs w:val="24"/>
          <w:lang w:val="en-GB"/>
        </w:rPr>
        <w:t>Theory and History of Literature</w:t>
      </w:r>
      <w:r w:rsidRPr="00E137BC">
        <w:rPr>
          <w:rFonts w:ascii="Times New Roman" w:hAnsi="Times New Roman" w:cs="Times New Roman"/>
          <w:sz w:val="24"/>
          <w:szCs w:val="24"/>
          <w:lang w:val="en-GB"/>
        </w:rPr>
        <w:t xml:space="preserve">, vol. 2, translated by Timothy </w:t>
      </w:r>
      <w:proofErr w:type="spellStart"/>
      <w:r w:rsidRPr="00E137BC">
        <w:rPr>
          <w:rFonts w:ascii="Times New Roman" w:hAnsi="Times New Roman" w:cs="Times New Roman"/>
          <w:sz w:val="24"/>
          <w:szCs w:val="24"/>
          <w:lang w:val="en-GB"/>
        </w:rPr>
        <w:t>Bahti</w:t>
      </w:r>
      <w:proofErr w:type="spellEnd"/>
      <w:r w:rsidRPr="00E137BC">
        <w:rPr>
          <w:rFonts w:ascii="Times New Roman" w:hAnsi="Times New Roman" w:cs="Times New Roman"/>
          <w:sz w:val="24"/>
          <w:szCs w:val="24"/>
          <w:lang w:val="en-GB"/>
        </w:rPr>
        <w:t>, University of Minnesota Press, 1982.</w:t>
      </w:r>
    </w:p>
    <w:p w14:paraId="4489725A" w14:textId="77777777" w:rsidR="00E137BC" w:rsidRPr="00E137BC" w:rsidRDefault="00E137BC" w:rsidP="00E137BC">
      <w:pPr>
        <w:ind w:left="709" w:hanging="709"/>
        <w:rPr>
          <w:rFonts w:ascii="Times New Roman" w:hAnsi="Times New Roman" w:cs="Times New Roman"/>
          <w:sz w:val="24"/>
          <w:szCs w:val="24"/>
        </w:rPr>
      </w:pPr>
      <w:r w:rsidRPr="00E137BC">
        <w:rPr>
          <w:rFonts w:ascii="Times New Roman" w:hAnsi="Times New Roman" w:cs="Times New Roman"/>
          <w:sz w:val="24"/>
          <w:szCs w:val="24"/>
          <w:lang w:val="en-GB"/>
        </w:rPr>
        <w:lastRenderedPageBreak/>
        <w:t xml:space="preserve">Lyons, John. “Some Thoughts on Defining Reception History and the Future of Biblical Studies.” </w:t>
      </w:r>
      <w:proofErr w:type="spellStart"/>
      <w:r w:rsidRPr="00E137BC">
        <w:rPr>
          <w:rFonts w:ascii="Times New Roman" w:hAnsi="Times New Roman" w:cs="Times New Roman"/>
          <w:i/>
          <w:sz w:val="24"/>
          <w:szCs w:val="24"/>
        </w:rPr>
        <w:t>Bible</w:t>
      </w:r>
      <w:proofErr w:type="spellEnd"/>
      <w:r w:rsidRPr="00E137BC">
        <w:rPr>
          <w:rFonts w:ascii="Times New Roman" w:hAnsi="Times New Roman" w:cs="Times New Roman"/>
          <w:i/>
          <w:sz w:val="24"/>
          <w:szCs w:val="24"/>
        </w:rPr>
        <w:t xml:space="preserve"> and Interpretation</w:t>
      </w:r>
      <w:r w:rsidRPr="00E137BC">
        <w:rPr>
          <w:rFonts w:ascii="Times New Roman" w:hAnsi="Times New Roman" w:cs="Times New Roman"/>
          <w:sz w:val="24"/>
          <w:szCs w:val="24"/>
        </w:rPr>
        <w:t xml:space="preserve">, </w:t>
      </w:r>
      <w:proofErr w:type="spellStart"/>
      <w:r w:rsidRPr="00E137BC">
        <w:rPr>
          <w:rFonts w:ascii="Times New Roman" w:hAnsi="Times New Roman" w:cs="Times New Roman"/>
          <w:sz w:val="24"/>
          <w:szCs w:val="24"/>
        </w:rPr>
        <w:t>no</w:t>
      </w:r>
      <w:proofErr w:type="spellEnd"/>
      <w:r w:rsidRPr="00E137BC">
        <w:rPr>
          <w:rFonts w:ascii="Times New Roman" w:hAnsi="Times New Roman" w:cs="Times New Roman"/>
          <w:sz w:val="24"/>
          <w:szCs w:val="24"/>
        </w:rPr>
        <w:t>. 8, 2015, pp. 1-11.</w:t>
      </w:r>
    </w:p>
    <w:p w14:paraId="67F4CBEC" w14:textId="77777777" w:rsidR="00E137BC" w:rsidRPr="00E137BC" w:rsidRDefault="00E137BC" w:rsidP="00E137BC">
      <w:pPr>
        <w:ind w:left="709" w:hanging="709"/>
        <w:jc w:val="both"/>
        <w:rPr>
          <w:rFonts w:ascii="Times New Roman" w:hAnsi="Times New Roman" w:cs="Times New Roman"/>
          <w:sz w:val="24"/>
          <w:szCs w:val="24"/>
        </w:rPr>
      </w:pPr>
      <w:r w:rsidRPr="00E137BC">
        <w:rPr>
          <w:rFonts w:ascii="Times New Roman" w:hAnsi="Times New Roman" w:cs="Times New Roman"/>
          <w:sz w:val="24"/>
          <w:szCs w:val="24"/>
        </w:rPr>
        <w:t xml:space="preserve">Makita, </w:t>
      </w:r>
      <w:proofErr w:type="spellStart"/>
      <w:r w:rsidRPr="00E137BC">
        <w:rPr>
          <w:rFonts w:ascii="Times New Roman" w:hAnsi="Times New Roman" w:cs="Times New Roman"/>
          <w:sz w:val="24"/>
          <w:szCs w:val="24"/>
        </w:rPr>
        <w:t>Etsuro</w:t>
      </w:r>
      <w:proofErr w:type="spellEnd"/>
      <w:r w:rsidRPr="00E137BC">
        <w:rPr>
          <w:rFonts w:ascii="Times New Roman" w:hAnsi="Times New Roman" w:cs="Times New Roman"/>
          <w:sz w:val="24"/>
          <w:szCs w:val="24"/>
        </w:rPr>
        <w:t xml:space="preserve">. “Der Begriff des Historischen Bewusstseins bei Gadamer.“ </w:t>
      </w:r>
      <w:r w:rsidRPr="00E137BC">
        <w:rPr>
          <w:rFonts w:ascii="Times New Roman" w:hAnsi="Times New Roman" w:cs="Times New Roman"/>
          <w:i/>
          <w:iCs/>
          <w:sz w:val="24"/>
          <w:szCs w:val="24"/>
        </w:rPr>
        <w:t>Archiv Für Begriffsgeschichte</w:t>
      </w:r>
      <w:r w:rsidRPr="00E137BC">
        <w:rPr>
          <w:rFonts w:ascii="Times New Roman" w:hAnsi="Times New Roman" w:cs="Times New Roman"/>
          <w:sz w:val="24"/>
          <w:szCs w:val="24"/>
        </w:rPr>
        <w:t>, vol. 36, 1993, pp. 317-31.</w:t>
      </w:r>
    </w:p>
    <w:p w14:paraId="354005C9" w14:textId="77777777" w:rsidR="00E137BC" w:rsidRPr="00E137BC" w:rsidRDefault="00E137BC" w:rsidP="00E137BC">
      <w:pPr>
        <w:jc w:val="both"/>
        <w:rPr>
          <w:rFonts w:ascii="Times New Roman" w:hAnsi="Times New Roman" w:cs="Times New Roman"/>
          <w:sz w:val="24"/>
          <w:szCs w:val="24"/>
          <w:lang w:val="en-GB"/>
        </w:rPr>
      </w:pPr>
      <w:r w:rsidRPr="00E137BC">
        <w:rPr>
          <w:rFonts w:ascii="Times New Roman" w:hAnsi="Times New Roman" w:cs="Times New Roman"/>
          <w:sz w:val="24"/>
          <w:szCs w:val="24"/>
        </w:rPr>
        <w:t xml:space="preserve">Tietz, Udo. </w:t>
      </w:r>
      <w:r w:rsidRPr="00E137BC">
        <w:rPr>
          <w:rFonts w:ascii="Times New Roman" w:hAnsi="Times New Roman" w:cs="Times New Roman"/>
          <w:i/>
          <w:iCs/>
          <w:sz w:val="24"/>
          <w:szCs w:val="24"/>
        </w:rPr>
        <w:t xml:space="preserve">Hans-Georg Gadamer: zur Einführung. </w:t>
      </w:r>
      <w:r w:rsidRPr="00E137BC">
        <w:rPr>
          <w:rFonts w:ascii="Times New Roman" w:hAnsi="Times New Roman" w:cs="Times New Roman"/>
          <w:sz w:val="24"/>
          <w:szCs w:val="24"/>
          <w:lang w:val="en-GB"/>
        </w:rPr>
        <w:t>Junius, 1999.</w:t>
      </w:r>
    </w:p>
    <w:p w14:paraId="742ABCD1" w14:textId="77777777" w:rsidR="00E137BC" w:rsidRPr="00E137BC" w:rsidRDefault="00E137BC" w:rsidP="00E137BC">
      <w:pPr>
        <w:rPr>
          <w:rFonts w:ascii="Times New Roman" w:eastAsia="Calibri" w:hAnsi="Times New Roman" w:cs="Times New Roman"/>
          <w:sz w:val="24"/>
          <w:szCs w:val="24"/>
          <w:lang w:val="en-US"/>
        </w:rPr>
      </w:pPr>
      <w:r w:rsidRPr="00E137BC">
        <w:rPr>
          <w:rFonts w:ascii="Times New Roman" w:eastAsia="Calibri" w:hAnsi="Times New Roman" w:cs="Times New Roman"/>
          <w:sz w:val="24"/>
          <w:szCs w:val="24"/>
          <w:lang w:val="en-US"/>
        </w:rPr>
        <w:t xml:space="preserve">Luz, U. </w:t>
      </w:r>
      <w:r w:rsidRPr="00E137BC">
        <w:rPr>
          <w:rFonts w:ascii="Times New Roman" w:eastAsia="Calibri" w:hAnsi="Times New Roman" w:cs="Times New Roman"/>
          <w:i/>
          <w:sz w:val="24"/>
          <w:szCs w:val="24"/>
          <w:lang w:val="en-US"/>
        </w:rPr>
        <w:t>Matthew 1-7. A Commentary</w:t>
      </w:r>
      <w:r w:rsidRPr="00E137BC">
        <w:rPr>
          <w:rFonts w:ascii="Times New Roman" w:eastAsia="Calibri" w:hAnsi="Times New Roman" w:cs="Times New Roman"/>
          <w:sz w:val="24"/>
          <w:szCs w:val="24"/>
          <w:lang w:val="en-US"/>
        </w:rPr>
        <w:t>. Minneapolis: Fortress Press, 2007.</w:t>
      </w:r>
    </w:p>
    <w:p w14:paraId="269AA519" w14:textId="77777777" w:rsidR="00E137BC" w:rsidRPr="00E137BC" w:rsidRDefault="00E137BC" w:rsidP="00E137BC">
      <w:pPr>
        <w:ind w:left="709" w:hanging="709"/>
        <w:rPr>
          <w:rFonts w:ascii="Times New Roman" w:eastAsia="Calibri" w:hAnsi="Times New Roman" w:cs="Times New Roman"/>
          <w:sz w:val="24"/>
          <w:szCs w:val="24"/>
          <w:lang w:val="en-US"/>
        </w:rPr>
      </w:pPr>
      <w:proofErr w:type="spellStart"/>
      <w:r w:rsidRPr="00E137BC">
        <w:rPr>
          <w:rFonts w:ascii="Times New Roman" w:eastAsia="Calibri" w:hAnsi="Times New Roman" w:cs="Times New Roman"/>
          <w:sz w:val="24"/>
          <w:szCs w:val="24"/>
          <w:lang w:val="en-US"/>
        </w:rPr>
        <w:t>Iser</w:t>
      </w:r>
      <w:proofErr w:type="spellEnd"/>
      <w:r w:rsidRPr="00E137BC">
        <w:rPr>
          <w:rFonts w:ascii="Times New Roman" w:eastAsia="Calibri" w:hAnsi="Times New Roman" w:cs="Times New Roman"/>
          <w:sz w:val="24"/>
          <w:szCs w:val="24"/>
          <w:lang w:val="en-US"/>
        </w:rPr>
        <w:t xml:space="preserve">, Wolfgang. </w:t>
      </w:r>
      <w:r w:rsidRPr="00E137BC">
        <w:rPr>
          <w:rFonts w:ascii="Times New Roman" w:eastAsia="Calibri" w:hAnsi="Times New Roman" w:cs="Times New Roman"/>
          <w:i/>
          <w:sz w:val="24"/>
          <w:szCs w:val="24"/>
          <w:lang w:val="en-US"/>
        </w:rPr>
        <w:t>The Implied Reader: Patterns of Communication in Prose Fiction from Bunyan to Beckett</w:t>
      </w:r>
      <w:r w:rsidRPr="00E137BC">
        <w:rPr>
          <w:rFonts w:ascii="Times New Roman" w:eastAsia="Calibri" w:hAnsi="Times New Roman" w:cs="Times New Roman"/>
          <w:sz w:val="24"/>
          <w:szCs w:val="24"/>
          <w:lang w:val="en-US"/>
        </w:rPr>
        <w:t>. The Johns Hopkins University Press, 1974.</w:t>
      </w:r>
    </w:p>
    <w:p w14:paraId="15BC7DA3" w14:textId="77777777" w:rsidR="00E137BC" w:rsidRPr="00E137BC" w:rsidRDefault="00E137BC" w:rsidP="00E137BC">
      <w:pPr>
        <w:ind w:left="709" w:hanging="709"/>
        <w:rPr>
          <w:rFonts w:ascii="Times New Roman" w:eastAsia="Calibri" w:hAnsi="Times New Roman" w:cs="Times New Roman"/>
          <w:sz w:val="24"/>
          <w:szCs w:val="24"/>
          <w:lang w:val="en-US"/>
        </w:rPr>
      </w:pPr>
      <w:proofErr w:type="spellStart"/>
      <w:r w:rsidRPr="00E137BC">
        <w:rPr>
          <w:rFonts w:ascii="Times New Roman" w:eastAsia="Calibri" w:hAnsi="Times New Roman" w:cs="Times New Roman"/>
          <w:sz w:val="24"/>
          <w:szCs w:val="24"/>
          <w:lang w:val="en-US"/>
        </w:rPr>
        <w:t>Joynes</w:t>
      </w:r>
      <w:proofErr w:type="spellEnd"/>
      <w:r w:rsidRPr="00E137BC">
        <w:rPr>
          <w:rFonts w:ascii="Times New Roman" w:eastAsia="Calibri" w:hAnsi="Times New Roman" w:cs="Times New Roman"/>
          <w:sz w:val="24"/>
          <w:szCs w:val="24"/>
          <w:lang w:val="en-US"/>
        </w:rPr>
        <w:t xml:space="preserve">, Christine E. “Changing Horizons: Reflections on a Decade at Oxford University’s Centre for Reception History of the Bible.” </w:t>
      </w:r>
      <w:r w:rsidRPr="00E137BC">
        <w:rPr>
          <w:rFonts w:ascii="Times New Roman" w:eastAsia="Calibri" w:hAnsi="Times New Roman" w:cs="Times New Roman"/>
          <w:i/>
          <w:sz w:val="24"/>
          <w:szCs w:val="24"/>
          <w:lang w:val="en-US"/>
        </w:rPr>
        <w:t>Journal of the Bible and its Reception</w:t>
      </w:r>
      <w:r w:rsidRPr="00E137BC">
        <w:rPr>
          <w:rFonts w:ascii="Times New Roman" w:eastAsia="Calibri" w:hAnsi="Times New Roman" w:cs="Times New Roman"/>
          <w:sz w:val="24"/>
          <w:szCs w:val="24"/>
          <w:lang w:val="en-US"/>
        </w:rPr>
        <w:t>, vol. 1, no. 1, 2014, pp. 161–171.</w:t>
      </w:r>
    </w:p>
    <w:p w14:paraId="7B2C899D" w14:textId="7A69D308" w:rsidR="00E137BC" w:rsidRPr="00E137BC" w:rsidRDefault="008E3FD4" w:rsidP="00E137BC">
      <w:pPr>
        <w:ind w:left="709" w:hanging="709"/>
        <w:jc w:val="both"/>
        <w:rPr>
          <w:rFonts w:ascii="Times New Roman" w:hAnsi="Times New Roman" w:cs="Times New Roman"/>
          <w:sz w:val="24"/>
          <w:szCs w:val="24"/>
          <w:lang w:val="en-GB"/>
        </w:rPr>
      </w:pPr>
      <w:r>
        <w:rPr>
          <w:rFonts w:ascii="Times New Roman" w:hAnsi="Times New Roman" w:cs="Times New Roman"/>
          <w:sz w:val="24"/>
          <w:szCs w:val="24"/>
          <w:lang w:val="en-GB"/>
        </w:rPr>
        <w:t xml:space="preserve">“Best-selling book.” Guinness World Records. </w:t>
      </w:r>
      <w:r w:rsidR="00000000">
        <w:fldChar w:fldCharType="begin"/>
      </w:r>
      <w:r w:rsidR="00000000" w:rsidRPr="00226D69">
        <w:rPr>
          <w:lang w:val="en-US"/>
          <w:rPrChange w:id="13" w:author="sace" w:date="2024-05-22T17:42:00Z">
            <w:rPr/>
          </w:rPrChange>
        </w:rPr>
        <w:instrText>HYPERLINK "https://www.guinnessworldrecords.com/world-records/best-selling-book-of-non-fiction"</w:instrText>
      </w:r>
      <w:r w:rsidR="00000000">
        <w:fldChar w:fldCharType="separate"/>
      </w:r>
      <w:r w:rsidRPr="00226D69">
        <w:rPr>
          <w:rStyle w:val="Hyperlink"/>
          <w:rFonts w:ascii="Times New Roman" w:hAnsi="Times New Roman" w:cs="Times New Roman"/>
          <w:sz w:val="24"/>
          <w:szCs w:val="24"/>
          <w:rPrChange w:id="14" w:author="sace" w:date="2024-05-22T17:42:00Z">
            <w:rPr>
              <w:rStyle w:val="Hyperlink"/>
              <w:rFonts w:ascii="Times New Roman" w:hAnsi="Times New Roman" w:cs="Times New Roman"/>
              <w:sz w:val="24"/>
              <w:szCs w:val="24"/>
              <w:lang w:val="en-GB"/>
            </w:rPr>
          </w:rPrChange>
        </w:rPr>
        <w:t>https://www.guinnessworldrecords.com/world-records/best-selling-book-of-non-fiction</w:t>
      </w:r>
      <w:r w:rsidR="00000000">
        <w:rPr>
          <w:rStyle w:val="Hyperlink"/>
          <w:rFonts w:ascii="Times New Roman" w:hAnsi="Times New Roman" w:cs="Times New Roman"/>
          <w:sz w:val="24"/>
          <w:szCs w:val="24"/>
          <w:lang w:val="en-GB"/>
        </w:rPr>
        <w:fldChar w:fldCharType="end"/>
      </w:r>
      <w:r w:rsidRPr="00226D69">
        <w:rPr>
          <w:rFonts w:ascii="Times New Roman" w:hAnsi="Times New Roman" w:cs="Times New Roman"/>
          <w:sz w:val="24"/>
          <w:szCs w:val="24"/>
          <w:rPrChange w:id="15" w:author="sace" w:date="2024-05-22T17:42:00Z">
            <w:rPr>
              <w:rFonts w:ascii="Times New Roman" w:hAnsi="Times New Roman" w:cs="Times New Roman"/>
              <w:sz w:val="24"/>
              <w:szCs w:val="24"/>
              <w:lang w:val="en-GB"/>
            </w:rPr>
          </w:rPrChange>
        </w:rPr>
        <w:t xml:space="preserve">. </w:t>
      </w:r>
      <w:r>
        <w:rPr>
          <w:rFonts w:ascii="Times New Roman" w:hAnsi="Times New Roman" w:cs="Times New Roman"/>
          <w:sz w:val="24"/>
          <w:szCs w:val="24"/>
          <w:lang w:val="en-GB"/>
        </w:rPr>
        <w:t>Accessed 10 Jun. 2022.</w:t>
      </w:r>
    </w:p>
    <w:p w14:paraId="5DCAF26D" w14:textId="77777777" w:rsidR="00E137BC" w:rsidRPr="00E137BC" w:rsidRDefault="00E137BC" w:rsidP="00B71055">
      <w:pPr>
        <w:jc w:val="both"/>
        <w:rPr>
          <w:rFonts w:ascii="Times New Roman" w:hAnsi="Times New Roman" w:cs="Times New Roman"/>
          <w:sz w:val="24"/>
          <w:szCs w:val="24"/>
          <w:lang w:val="en-GB"/>
        </w:rPr>
      </w:pPr>
    </w:p>
    <w:sectPr w:rsidR="00E137BC" w:rsidRPr="00E137BC">
      <w:pgSz w:w="11906" w:h="16838"/>
      <w:pgMar w:top="1417" w:right="1417" w:bottom="1134" w:left="1417" w:header="708" w:footer="708" w:gutter="0"/>
      <w:cols w:space="708"/>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comment w:id="0" w:author="Cecile Sandten" w:date="2022-06-17T15:47:00Z" w:initials="CS">
    <w:p w14:paraId="38BA1344" w14:textId="28EB0A7E" w:rsidR="00193352" w:rsidRDefault="00193352">
      <w:pPr>
        <w:pStyle w:val="CommentText"/>
      </w:pPr>
      <w:r>
        <w:rPr>
          <w:rStyle w:val="CommentReference"/>
        </w:rPr>
        <w:annotationRef/>
      </w:r>
      <w:r>
        <w:t>A bit long</w:t>
      </w:r>
      <w:r w:rsidR="003404BE">
        <w:t xml:space="preserve"> and convoluted</w:t>
      </w:r>
    </w:p>
    <w:p w14:paraId="601A45AA" w14:textId="5581DD4F" w:rsidR="00193352" w:rsidRDefault="00193352">
      <w:pPr>
        <w:pStyle w:val="CommentText"/>
      </w:pPr>
      <w:r>
        <w:t>Darüber können wir ja noch einmal sprechen</w:t>
      </w:r>
    </w:p>
  </w:comment>
  <w:comment w:id="2" w:author="Cecile Sandten" w:date="2022-06-17T15:48:00Z" w:initials="CS">
    <w:p w14:paraId="5BFE3FA4" w14:textId="76C681E0" w:rsidR="003404BE" w:rsidRDefault="003404BE">
      <w:pPr>
        <w:pStyle w:val="CommentText"/>
      </w:pPr>
      <w:r>
        <w:rPr>
          <w:rStyle w:val="CommentReference"/>
        </w:rPr>
        <w:annotationRef/>
      </w:r>
      <w:r>
        <w:t>?</w:t>
      </w:r>
    </w:p>
    <w:p w14:paraId="38716690" w14:textId="71786346" w:rsidR="003404BE" w:rsidRDefault="003404BE">
      <w:pPr>
        <w:pStyle w:val="CommentText"/>
      </w:pPr>
      <w:r>
        <w:t xml:space="preserve">power </w:t>
      </w:r>
      <w:r>
        <w:t>dynamics = measure of authority?</w:t>
      </w:r>
    </w:p>
  </w:comment>
  <w:comment w:id="3" w:author="Cecile Sandten" w:date="2022-06-17T15:42:00Z" w:initials="CS">
    <w:p w14:paraId="07A02389" w14:textId="5BBB58F0" w:rsidR="00193352" w:rsidRDefault="00193352">
      <w:pPr>
        <w:pStyle w:val="CommentText"/>
      </w:pPr>
      <w:r>
        <w:rPr>
          <w:rStyle w:val="CommentReference"/>
        </w:rPr>
        <w:annotationRef/>
      </w:r>
      <w:r>
        <w:t xml:space="preserve">Geht es denn nur um den </w:t>
      </w:r>
      <w:r>
        <w:t>content oder auch um formal-ästhetische Aspekte? Nur content fände ich etwas wenig.</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commentEx w15:paraId="601A45AA" w15:done="0"/>
  <w15:commentEx w15:paraId="38716690" w15:done="0"/>
  <w15:commentEx w15:paraId="07A02389" w15:done="0"/>
</w15:commentsEx>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601A45AA" w16cid:durableId="4A23AFF5"/>
  <w16cid:commentId w16cid:paraId="38716690" w16cid:durableId="4DAEB7C8"/>
  <w16cid:commentId w16cid:paraId="07A02389" w16cid:durableId="3362B140"/>
</w16cid:commentsId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Lucida Grande">
    <w:altName w:val="Times New Roman"/>
    <w:panose1 w:val="020B0600040502020204"/>
    <w:charset w:val="00"/>
    <w:family w:val="swiss"/>
    <w:pitch w:val="variable"/>
    <w:sig w:usb0="E1000AEF" w:usb1="5000A1FF" w:usb2="00000000" w:usb3="00000000" w:csb0="000001BF" w:csb1="00000000"/>
  </w:font>
  <w:font w:name="Yu Gothic Light">
    <w:panose1 w:val="020B0300000000000000"/>
    <w:charset w:val="80"/>
    <w:family w:val="swiss"/>
    <w:notTrueType/>
    <w:pitch w:val="variable"/>
    <w:sig w:usb0="E00002FF" w:usb1="2AC7FDFF" w:usb2="00000016" w:usb3="00000000" w:csb0="0002009F" w:csb1="00000000"/>
  </w:font>
  <w:font w:name="Calibri Light">
    <w:panose1 w:val="020F0302020204030204"/>
    <w:charset w:val="00"/>
    <w:family w:val="swiss"/>
    <w:pitch w:val="variable"/>
    <w:sig w:usb0="E0002AFF" w:usb1="C000247B" w:usb2="00000009" w:usb3="00000000" w:csb0="000001FF" w:csb1="00000000"/>
  </w:font>
  <w:font w:name="Yu Mincho">
    <w:panose1 w:val="02020400000000000000"/>
    <w:charset w:val="80"/>
    <w:family w:val="roman"/>
    <w:notTrueType/>
    <w:pitch w:val="variable"/>
    <w:sig w:usb0="800002E7" w:usb1="2AC7FCFF" w:usb2="00000012" w:usb3="00000000" w:csb0="0002009F" w:csb1="00000000"/>
  </w:font>
</w:fonts>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sace">
    <w15:presenceInfo w15:providerId="AD" w15:userId="S::sace@tuc.onmicrosoft.de::4210c1d9-895e-4311-a8a4-ddcf0b544938"/>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7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14618"/>
    <w:rsid w:val="00193352"/>
    <w:rsid w:val="00226D69"/>
    <w:rsid w:val="003313CD"/>
    <w:rsid w:val="003404BE"/>
    <w:rsid w:val="00345538"/>
    <w:rsid w:val="003F66DB"/>
    <w:rsid w:val="00430EAA"/>
    <w:rsid w:val="00444D3B"/>
    <w:rsid w:val="00473E59"/>
    <w:rsid w:val="007B2806"/>
    <w:rsid w:val="008752A4"/>
    <w:rsid w:val="008E3FD4"/>
    <w:rsid w:val="00AF769E"/>
    <w:rsid w:val="00B33533"/>
    <w:rsid w:val="00B71055"/>
    <w:rsid w:val="00BB3FEF"/>
    <w:rsid w:val="00BF3903"/>
    <w:rsid w:val="00E137BC"/>
    <w:rsid w:val="00E14618"/>
    <w:rsid w:val="00E7623E"/>
    <w:rsid w:val="00F55255"/>
    <w:rsid w:val="00FD0FA5"/>
  </w:rsids>
  <m:mathPr>
    <m:mathFont m:val="Cambria Math"/>
    <m:brkBin m:val="before"/>
    <m:brkBinSub m:val="--"/>
    <m:smallFrac m:val="0"/>
    <m:dispDef/>
    <m:lMargin m:val="0"/>
    <m:rMargin m:val="0"/>
    <m:defJc m:val="centerGroup"/>
    <m:wrapIndent m:val="1440"/>
    <m:intLim m:val="subSup"/>
    <m:naryLim m:val="undOvr"/>
  </m:mathPr>
  <w:themeFontLang w:val="de-DE"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47D12472"/>
  <w15:docId w15:val="{20467CA1-0216-4D4C-ADC9-2A2C70DF8AB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de-DE"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E137BC"/>
    <w:rPr>
      <w:color w:val="0000FF"/>
      <w:u w:val="single"/>
    </w:rPr>
  </w:style>
  <w:style w:type="character" w:customStyle="1" w:styleId="UnresolvedMention1">
    <w:name w:val="Unresolved Mention1"/>
    <w:basedOn w:val="DefaultParagraphFont"/>
    <w:uiPriority w:val="99"/>
    <w:semiHidden/>
    <w:unhideWhenUsed/>
    <w:rsid w:val="008E3FD4"/>
    <w:rPr>
      <w:color w:val="605E5C"/>
      <w:shd w:val="clear" w:color="auto" w:fill="E1DFDD"/>
    </w:rPr>
  </w:style>
  <w:style w:type="character" w:styleId="CommentReference">
    <w:name w:val="annotation reference"/>
    <w:basedOn w:val="DefaultParagraphFont"/>
    <w:uiPriority w:val="99"/>
    <w:semiHidden/>
    <w:unhideWhenUsed/>
    <w:rsid w:val="00193352"/>
    <w:rPr>
      <w:sz w:val="18"/>
      <w:szCs w:val="18"/>
    </w:rPr>
  </w:style>
  <w:style w:type="paragraph" w:styleId="CommentText">
    <w:name w:val="annotation text"/>
    <w:basedOn w:val="Normal"/>
    <w:link w:val="CommentTextChar"/>
    <w:uiPriority w:val="99"/>
    <w:semiHidden/>
    <w:unhideWhenUsed/>
    <w:rsid w:val="00193352"/>
    <w:pPr>
      <w:spacing w:line="240" w:lineRule="auto"/>
    </w:pPr>
    <w:rPr>
      <w:sz w:val="24"/>
      <w:szCs w:val="24"/>
    </w:rPr>
  </w:style>
  <w:style w:type="character" w:customStyle="1" w:styleId="CommentTextChar">
    <w:name w:val="Comment Text Char"/>
    <w:basedOn w:val="DefaultParagraphFont"/>
    <w:link w:val="CommentText"/>
    <w:uiPriority w:val="99"/>
    <w:semiHidden/>
    <w:rsid w:val="00193352"/>
    <w:rPr>
      <w:sz w:val="24"/>
      <w:szCs w:val="24"/>
    </w:rPr>
  </w:style>
  <w:style w:type="paragraph" w:styleId="CommentSubject">
    <w:name w:val="annotation subject"/>
    <w:basedOn w:val="CommentText"/>
    <w:next w:val="CommentText"/>
    <w:link w:val="CommentSubjectChar"/>
    <w:uiPriority w:val="99"/>
    <w:semiHidden/>
    <w:unhideWhenUsed/>
    <w:rsid w:val="00193352"/>
    <w:rPr>
      <w:b/>
      <w:bCs/>
      <w:sz w:val="20"/>
      <w:szCs w:val="20"/>
    </w:rPr>
  </w:style>
  <w:style w:type="character" w:customStyle="1" w:styleId="CommentSubjectChar">
    <w:name w:val="Comment Subject Char"/>
    <w:basedOn w:val="CommentTextChar"/>
    <w:link w:val="CommentSubject"/>
    <w:uiPriority w:val="99"/>
    <w:semiHidden/>
    <w:rsid w:val="00193352"/>
    <w:rPr>
      <w:b/>
      <w:bCs/>
      <w:sz w:val="20"/>
      <w:szCs w:val="20"/>
    </w:rPr>
  </w:style>
  <w:style w:type="paragraph" w:styleId="BalloonText">
    <w:name w:val="Balloon Text"/>
    <w:basedOn w:val="Normal"/>
    <w:link w:val="BalloonTextChar"/>
    <w:uiPriority w:val="99"/>
    <w:semiHidden/>
    <w:unhideWhenUsed/>
    <w:rsid w:val="00193352"/>
    <w:pPr>
      <w:spacing w:after="0" w:line="240" w:lineRule="auto"/>
    </w:pPr>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193352"/>
    <w:rPr>
      <w:rFonts w:ascii="Lucida Grande" w:hAnsi="Lucida Grande" w:cs="Lucida Grande"/>
      <w:sz w:val="18"/>
      <w:szCs w:val="18"/>
    </w:rPr>
  </w:style>
  <w:style w:type="paragraph" w:styleId="Revision">
    <w:name w:val="Revision"/>
    <w:hidden/>
    <w:uiPriority w:val="99"/>
    <w:semiHidden/>
    <w:rsid w:val="00226D69"/>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yperlink" Target="https://www.bibelwissenschaft.de/wibilex/das-bibellexikon/lexikon/sachwort/anzeigen/details/wirkungsgeschichte/ch/6fe9ec263bdab759c80a490b1dc3149a/" TargetMode="External"/><Relationship Id="rId2" Type="http://schemas.openxmlformats.org/officeDocument/2006/relationships/settings" Target="settings.xml"/><Relationship Id="rId1" Type="http://schemas.openxmlformats.org/officeDocument/2006/relationships/styles" Target="styles.xml"/><Relationship Id="rId6" Type="http://schemas.microsoft.com/office/2016/09/relationships/commentsIds" Target="commentsIds.xml"/><Relationship Id="rId5" Type="http://schemas.microsoft.com/office/2011/relationships/commentsExtended" Target="commentsExtended.xml"/><Relationship Id="rId10" Type="http://schemas.openxmlformats.org/officeDocument/2006/relationships/theme" Target="theme/theme1.xml"/><Relationship Id="rId4" Type="http://schemas.openxmlformats.org/officeDocument/2006/relationships/comments" Target="comments.xml"/><Relationship Id="rId9" Type="http://schemas.microsoft.com/office/2011/relationships/people" Target="people.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3</TotalTime>
  <Pages>4</Pages>
  <Words>1232</Words>
  <Characters>7025</Characters>
  <Application>Microsoft Office Word</Application>
  <DocSecurity>0</DocSecurity>
  <Lines>58</Lines>
  <Paragraphs>16</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8241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Anna</dc:creator>
  <cp:keywords/>
  <dc:description/>
  <cp:lastModifiedBy>sace</cp:lastModifiedBy>
  <cp:revision>2</cp:revision>
  <dcterms:created xsi:type="dcterms:W3CDTF">2024-05-22T15:45:00Z</dcterms:created>
  <dcterms:modified xsi:type="dcterms:W3CDTF">2024-05-22T15:45:00Z</dcterms:modified>
</cp:coreProperties>
</file>